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41EFB" w14:textId="77777777" w:rsidR="00E00476" w:rsidRPr="00A05B09" w:rsidDel="00A05B09" w:rsidRDefault="00AF4BC9" w:rsidP="00AD5C4A">
      <w:pPr>
        <w:pStyle w:val="criterii"/>
        <w:numPr>
          <w:ilvl w:val="0"/>
          <w:numId w:val="0"/>
        </w:numPr>
        <w:spacing w:before="0" w:after="0"/>
        <w:jc w:val="center"/>
        <w:rPr>
          <w:del w:id="0" w:author="User3" w:date="2019-06-12T12:53:00Z"/>
          <w:color w:val="FF0000"/>
          <w:rPrChange w:id="1" w:author="User3" w:date="2019-06-12T12:49:00Z">
            <w:rPr>
              <w:del w:id="2" w:author="User3" w:date="2019-06-12T12:53:00Z"/>
            </w:rPr>
          </w:rPrChange>
        </w:rPr>
      </w:pPr>
      <w:del w:id="3" w:author="User3" w:date="2019-06-12T12:53:00Z">
        <w:r w:rsidRPr="00AF4BC9">
          <w:rPr>
            <w:color w:val="FF0000"/>
            <w:rPrChange w:id="4" w:author="User3" w:date="2019-06-12T12:49:00Z">
              <w:rPr/>
            </w:rPrChange>
          </w:rPr>
          <w:delText>Model L- Model orientativ de Hotărâre de aprobare a proiectului</w:delText>
        </w:r>
      </w:del>
    </w:p>
    <w:p w14:paraId="7ED54CA6" w14:textId="6DC0E5B0" w:rsidR="00FB6EBC" w:rsidDel="002A5516" w:rsidRDefault="00FB6EBC" w:rsidP="00FB6EBC">
      <w:pPr>
        <w:rPr>
          <w:del w:id="5" w:author="Utilizator Windows" w:date="2022-04-14T11:49:00Z"/>
        </w:rPr>
      </w:pPr>
    </w:p>
    <w:p w14:paraId="577AB301" w14:textId="5C82ABA7" w:rsidR="00DE0F1C" w:rsidRPr="005D278D" w:rsidRDefault="003B19C2">
      <w:pPr>
        <w:spacing w:before="0" w:after="0" w:afterAutospacing="1"/>
        <w:jc w:val="center"/>
        <w:rPr>
          <w:ins w:id="6" w:author="Utilizator Windows" w:date="2022-04-14T12:14:00Z"/>
          <w:rFonts w:ascii="Times New Roman" w:hAnsi="Times New Roman"/>
          <w:b/>
          <w:bCs/>
          <w:color w:val="000000"/>
          <w:sz w:val="24"/>
          <w:lang w:val="en-GB" w:eastAsia="en-GB"/>
          <w:rPrChange w:id="7" w:author="Utilizator Windows" w:date="2022-04-14T12:18:00Z">
            <w:rPr>
              <w:ins w:id="8" w:author="Utilizator Windows" w:date="2022-04-14T12:14:00Z"/>
              <w:rFonts w:ascii="Segoe UI" w:hAnsi="Segoe UI" w:cs="Segoe UI"/>
              <w:color w:val="000000"/>
              <w:sz w:val="24"/>
              <w:lang w:val="en-GB" w:eastAsia="en-GB"/>
            </w:rPr>
          </w:rPrChange>
        </w:rPr>
        <w:pPrChange w:id="9" w:author="Utilizator Windows" w:date="2022-04-14T12:15:00Z">
          <w:pPr>
            <w:spacing w:before="0" w:after="0" w:afterAutospacing="1"/>
          </w:pPr>
        </w:pPrChange>
      </w:pPr>
      <w:bookmarkStart w:id="10" w:name="_Hlk100833991"/>
      <w:r>
        <w:rPr>
          <w:rFonts w:ascii="Times New Roman" w:hAnsi="Times New Roman"/>
          <w:b/>
          <w:bCs/>
          <w:color w:val="000000"/>
          <w:sz w:val="24"/>
          <w:lang w:val="en-GB" w:eastAsia="en-GB"/>
        </w:rPr>
        <w:t>A</w:t>
      </w:r>
      <w:ins w:id="11" w:author="Utilizator Windows" w:date="2022-04-14T12:14:00Z">
        <w:r w:rsidR="00DE0F1C" w:rsidRPr="005D278D">
          <w:rPr>
            <w:rFonts w:ascii="Times New Roman" w:hAnsi="Times New Roman"/>
            <w:b/>
            <w:bCs/>
            <w:color w:val="000000"/>
            <w:sz w:val="24"/>
            <w:lang w:val="en-GB" w:eastAsia="en-GB"/>
            <w:rPrChange w:id="12" w:author="Utilizator Windows" w:date="2022-04-14T12:18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>NEXA 1</w:t>
        </w:r>
      </w:ins>
    </w:p>
    <w:p w14:paraId="1932190A" w14:textId="77777777" w:rsidR="00DE0F1C" w:rsidRPr="005D278D" w:rsidRDefault="00DE0F1C">
      <w:pPr>
        <w:spacing w:before="0"/>
        <w:jc w:val="center"/>
        <w:rPr>
          <w:ins w:id="13" w:author="Utilizator Windows" w:date="2022-04-14T12:14:00Z"/>
          <w:rFonts w:ascii="Times New Roman" w:hAnsi="Times New Roman"/>
          <w:b/>
          <w:bCs/>
          <w:color w:val="000000"/>
          <w:sz w:val="24"/>
          <w:lang w:val="en-GB" w:eastAsia="en-GB"/>
          <w:rPrChange w:id="14" w:author="Utilizator Windows" w:date="2022-04-14T12:18:00Z">
            <w:rPr>
              <w:ins w:id="15" w:author="Utilizator Windows" w:date="2022-04-14T12:14:00Z"/>
              <w:rFonts w:ascii="Segoe UI" w:hAnsi="Segoe UI" w:cs="Segoe UI"/>
              <w:color w:val="000000"/>
              <w:sz w:val="24"/>
              <w:lang w:val="en-GB" w:eastAsia="en-GB"/>
            </w:rPr>
          </w:rPrChange>
        </w:rPr>
        <w:pPrChange w:id="16" w:author="Utilizator Windows" w:date="2022-04-14T12:16:00Z">
          <w:pPr>
            <w:spacing w:before="0" w:after="0" w:afterAutospacing="1"/>
          </w:pPr>
        </w:pPrChange>
      </w:pPr>
      <w:ins w:id="17" w:author="Utilizator Windows" w:date="2022-04-14T12:14:00Z">
        <w:r w:rsidRPr="005D278D">
          <w:rPr>
            <w:rFonts w:ascii="Times New Roman" w:hAnsi="Times New Roman"/>
            <w:b/>
            <w:bCs/>
            <w:color w:val="000000"/>
            <w:sz w:val="24"/>
            <w:lang w:val="en-GB" w:eastAsia="en-GB"/>
            <w:rPrChange w:id="18" w:author="Utilizator Windows" w:date="2022-04-14T12:18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>La HCL …………………….</w:t>
        </w:r>
      </w:ins>
    </w:p>
    <w:p w14:paraId="31F748C9" w14:textId="29E77338" w:rsidR="00DE0F1C" w:rsidRPr="005D278D" w:rsidRDefault="00DE0F1C">
      <w:pPr>
        <w:spacing w:before="0"/>
        <w:jc w:val="center"/>
        <w:rPr>
          <w:ins w:id="19" w:author="Utilizator Windows" w:date="2022-04-14T12:14:00Z"/>
          <w:rFonts w:ascii="Times New Roman" w:hAnsi="Times New Roman"/>
          <w:b/>
          <w:bCs/>
          <w:color w:val="000000"/>
          <w:sz w:val="24"/>
          <w:lang w:val="en-GB" w:eastAsia="en-GB"/>
          <w:rPrChange w:id="20" w:author="Utilizator Windows" w:date="2022-04-14T12:18:00Z">
            <w:rPr>
              <w:ins w:id="21" w:author="Utilizator Windows" w:date="2022-04-14T12:14:00Z"/>
              <w:rFonts w:ascii="Segoe UI" w:hAnsi="Segoe UI" w:cs="Segoe UI"/>
              <w:color w:val="000000"/>
              <w:sz w:val="24"/>
              <w:lang w:val="en-GB" w:eastAsia="en-GB"/>
            </w:rPr>
          </w:rPrChange>
        </w:rPr>
        <w:pPrChange w:id="22" w:author="Utilizator Windows" w:date="2022-04-14T12:16:00Z">
          <w:pPr>
            <w:spacing w:before="0" w:after="0" w:afterAutospacing="1"/>
          </w:pPr>
        </w:pPrChange>
      </w:pPr>
      <w:proofErr w:type="spellStart"/>
      <w:ins w:id="23" w:author="Utilizator Windows" w:date="2022-04-14T12:14:00Z">
        <w:r w:rsidRPr="005D278D">
          <w:rPr>
            <w:rFonts w:ascii="Times New Roman" w:hAnsi="Times New Roman"/>
            <w:b/>
            <w:bCs/>
            <w:color w:val="000000"/>
            <w:sz w:val="24"/>
            <w:lang w:val="en-GB" w:eastAsia="en-GB"/>
            <w:rPrChange w:id="24" w:author="Utilizator Windows" w:date="2022-04-14T12:18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>Indicatorii</w:t>
        </w:r>
        <w:proofErr w:type="spellEnd"/>
        <w:r w:rsidRPr="005D278D">
          <w:rPr>
            <w:rFonts w:ascii="Times New Roman" w:hAnsi="Times New Roman"/>
            <w:b/>
            <w:bCs/>
            <w:color w:val="000000"/>
            <w:sz w:val="24"/>
            <w:lang w:val="en-GB" w:eastAsia="en-GB"/>
            <w:rPrChange w:id="25" w:author="Utilizator Windows" w:date="2022-04-14T12:18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 xml:space="preserve"> </w:t>
        </w:r>
        <w:proofErr w:type="spellStart"/>
        <w:r w:rsidRPr="005D278D">
          <w:rPr>
            <w:rFonts w:ascii="Times New Roman" w:hAnsi="Times New Roman"/>
            <w:b/>
            <w:bCs/>
            <w:color w:val="000000"/>
            <w:sz w:val="24"/>
            <w:lang w:val="en-GB" w:eastAsia="en-GB"/>
            <w:rPrChange w:id="26" w:author="Utilizator Windows" w:date="2022-04-14T12:18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>tehnico</w:t>
        </w:r>
        <w:proofErr w:type="spellEnd"/>
        <w:r w:rsidRPr="005D278D">
          <w:rPr>
            <w:rFonts w:ascii="Times New Roman" w:hAnsi="Times New Roman"/>
            <w:b/>
            <w:bCs/>
            <w:color w:val="000000"/>
            <w:sz w:val="24"/>
            <w:lang w:val="en-GB" w:eastAsia="en-GB"/>
            <w:rPrChange w:id="27" w:author="Utilizator Windows" w:date="2022-04-14T12:18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 xml:space="preserve"> - economici ai </w:t>
        </w:r>
        <w:proofErr w:type="spellStart"/>
        <w:r w:rsidRPr="005D278D">
          <w:rPr>
            <w:rFonts w:ascii="Times New Roman" w:hAnsi="Times New Roman"/>
            <w:b/>
            <w:bCs/>
            <w:color w:val="000000"/>
            <w:sz w:val="24"/>
            <w:lang w:val="en-GB" w:eastAsia="en-GB"/>
            <w:rPrChange w:id="28" w:author="Utilizator Windows" w:date="2022-04-14T12:18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>obiectivului</w:t>
        </w:r>
        <w:proofErr w:type="spellEnd"/>
      </w:ins>
    </w:p>
    <w:p w14:paraId="5A968FDF" w14:textId="75797059" w:rsidR="00DE0F1C" w:rsidRPr="005D278D" w:rsidRDefault="00DE0F1C">
      <w:pPr>
        <w:spacing w:before="0"/>
        <w:jc w:val="center"/>
        <w:rPr>
          <w:ins w:id="29" w:author="Utilizator Windows" w:date="2022-04-14T12:14:00Z"/>
          <w:rFonts w:ascii="Times New Roman" w:hAnsi="Times New Roman"/>
          <w:b/>
          <w:bCs/>
          <w:i/>
          <w:iCs/>
          <w:color w:val="000000"/>
          <w:sz w:val="24"/>
          <w:lang w:eastAsia="en-GB"/>
          <w:rPrChange w:id="30" w:author="Utilizator Windows" w:date="2022-04-14T12:18:00Z">
            <w:rPr>
              <w:ins w:id="31" w:author="Utilizator Windows" w:date="2022-04-14T12:14:00Z"/>
              <w:rFonts w:ascii="Segoe UI" w:hAnsi="Segoe UI" w:cs="Segoe UI"/>
              <w:color w:val="000000"/>
              <w:sz w:val="24"/>
              <w:lang w:val="en-GB" w:eastAsia="en-GB"/>
            </w:rPr>
          </w:rPrChange>
        </w:rPr>
        <w:pPrChange w:id="32" w:author="Utilizator Windows" w:date="2022-04-14T12:16:00Z">
          <w:pPr>
            <w:spacing w:before="0" w:after="0" w:afterAutospacing="1"/>
          </w:pPr>
        </w:pPrChange>
      </w:pPr>
      <w:proofErr w:type="gramStart"/>
      <w:ins w:id="33" w:author="Utilizator Windows" w:date="2022-04-14T12:15:00Z">
        <w:r w:rsidRPr="005D278D">
          <w:rPr>
            <w:rFonts w:ascii="Times New Roman" w:hAnsi="Times New Roman"/>
            <w:b/>
            <w:bCs/>
            <w:i/>
            <w:iCs/>
            <w:color w:val="000000"/>
            <w:sz w:val="24"/>
            <w:lang w:val="en-GB" w:eastAsia="en-GB"/>
            <w:rPrChange w:id="34" w:author="Utilizator Windows" w:date="2022-04-14T12:18:00Z">
              <w:rPr>
                <w:rFonts w:ascii="Segoe UI" w:hAnsi="Segoe UI" w:cs="Segoe UI"/>
                <w:b/>
                <w:bCs/>
                <w:color w:val="000000"/>
                <w:sz w:val="24"/>
                <w:lang w:val="en-GB" w:eastAsia="en-GB"/>
              </w:rPr>
            </w:rPrChange>
          </w:rPr>
          <w:t>,,</w:t>
        </w:r>
      </w:ins>
      <w:proofErr w:type="spellStart"/>
      <w:proofErr w:type="gramEnd"/>
      <w:r w:rsidR="00617103">
        <w:rPr>
          <w:rFonts w:ascii="Times New Roman" w:hAnsi="Times New Roman"/>
          <w:b/>
          <w:bCs/>
          <w:i/>
          <w:iCs/>
          <w:color w:val="000000"/>
          <w:sz w:val="24"/>
          <w:lang w:val="en-GB" w:eastAsia="en-GB"/>
        </w:rPr>
        <w:t>Reabilitare</w:t>
      </w:r>
      <w:proofErr w:type="spellEnd"/>
      <w:r w:rsidR="00617103">
        <w:rPr>
          <w:rFonts w:ascii="Times New Roman" w:hAnsi="Times New Roman"/>
          <w:b/>
          <w:bCs/>
          <w:i/>
          <w:iCs/>
          <w:color w:val="000000"/>
          <w:sz w:val="24"/>
          <w:lang w:val="en-GB" w:eastAsia="en-GB"/>
        </w:rPr>
        <w:t xml:space="preserve"> </w:t>
      </w:r>
      <w:proofErr w:type="spellStart"/>
      <w:r w:rsidR="00617103">
        <w:rPr>
          <w:rFonts w:ascii="Times New Roman" w:hAnsi="Times New Roman"/>
          <w:b/>
          <w:bCs/>
          <w:i/>
          <w:iCs/>
          <w:color w:val="000000"/>
          <w:sz w:val="24"/>
          <w:lang w:val="en-GB" w:eastAsia="en-GB"/>
        </w:rPr>
        <w:t>bază</w:t>
      </w:r>
      <w:proofErr w:type="spellEnd"/>
      <w:r w:rsidR="00617103">
        <w:rPr>
          <w:rFonts w:ascii="Times New Roman" w:hAnsi="Times New Roman"/>
          <w:b/>
          <w:bCs/>
          <w:i/>
          <w:iCs/>
          <w:color w:val="000000"/>
          <w:sz w:val="24"/>
          <w:lang w:val="en-GB" w:eastAsia="en-GB"/>
        </w:rPr>
        <w:t xml:space="preserve"> sportive </w:t>
      </w:r>
      <w:proofErr w:type="spellStart"/>
      <w:r w:rsidR="00617103">
        <w:rPr>
          <w:rFonts w:ascii="Times New Roman" w:hAnsi="Times New Roman"/>
          <w:b/>
          <w:bCs/>
          <w:i/>
          <w:iCs/>
          <w:color w:val="000000"/>
          <w:sz w:val="24"/>
          <w:lang w:val="en-GB" w:eastAsia="en-GB"/>
        </w:rPr>
        <w:t>Colegiul</w:t>
      </w:r>
      <w:proofErr w:type="spellEnd"/>
      <w:r w:rsidR="00617103">
        <w:rPr>
          <w:rFonts w:ascii="Times New Roman" w:hAnsi="Times New Roman"/>
          <w:b/>
          <w:bCs/>
          <w:i/>
          <w:iCs/>
          <w:color w:val="000000"/>
          <w:sz w:val="24"/>
          <w:lang w:val="en-GB" w:eastAsia="en-GB"/>
        </w:rPr>
        <w:t xml:space="preserve"> </w:t>
      </w:r>
      <w:proofErr w:type="spellStart"/>
      <w:r w:rsidR="00617103">
        <w:rPr>
          <w:rFonts w:ascii="Times New Roman" w:hAnsi="Times New Roman"/>
          <w:b/>
          <w:bCs/>
          <w:i/>
          <w:iCs/>
          <w:color w:val="000000"/>
          <w:sz w:val="24"/>
          <w:lang w:val="en-GB" w:eastAsia="en-GB"/>
        </w:rPr>
        <w:t>tehnic</w:t>
      </w:r>
      <w:proofErr w:type="spellEnd"/>
      <w:r w:rsidR="00617103">
        <w:rPr>
          <w:rFonts w:ascii="Times New Roman" w:hAnsi="Times New Roman"/>
          <w:b/>
          <w:bCs/>
          <w:i/>
          <w:iCs/>
          <w:color w:val="000000"/>
          <w:sz w:val="24"/>
          <w:lang w:val="en-GB" w:eastAsia="en-GB"/>
        </w:rPr>
        <w:t xml:space="preserve"> </w:t>
      </w:r>
      <w:proofErr w:type="spellStart"/>
      <w:r w:rsidR="00617103">
        <w:rPr>
          <w:rFonts w:ascii="Times New Roman" w:hAnsi="Times New Roman"/>
          <w:b/>
          <w:bCs/>
          <w:i/>
          <w:iCs/>
          <w:color w:val="000000"/>
          <w:sz w:val="24"/>
          <w:lang w:val="en-GB" w:eastAsia="en-GB"/>
        </w:rPr>
        <w:t>Decebal</w:t>
      </w:r>
      <w:proofErr w:type="spellEnd"/>
      <w:r w:rsidR="00617103">
        <w:rPr>
          <w:rFonts w:ascii="Times New Roman" w:hAnsi="Times New Roman"/>
          <w:b/>
          <w:bCs/>
          <w:i/>
          <w:iCs/>
          <w:color w:val="000000"/>
          <w:sz w:val="24"/>
          <w:lang w:val="en-GB" w:eastAsia="en-GB"/>
        </w:rPr>
        <w:t xml:space="preserve"> (</w:t>
      </w:r>
      <w:proofErr w:type="spellStart"/>
      <w:r w:rsidR="00617103">
        <w:rPr>
          <w:rFonts w:ascii="Times New Roman" w:hAnsi="Times New Roman"/>
          <w:b/>
          <w:bCs/>
          <w:i/>
          <w:iCs/>
          <w:color w:val="000000"/>
          <w:sz w:val="24"/>
          <w:lang w:val="en-GB" w:eastAsia="en-GB"/>
        </w:rPr>
        <w:t>sală</w:t>
      </w:r>
      <w:proofErr w:type="spellEnd"/>
      <w:r w:rsidR="00617103">
        <w:rPr>
          <w:rFonts w:ascii="Times New Roman" w:hAnsi="Times New Roman"/>
          <w:b/>
          <w:bCs/>
          <w:i/>
          <w:iCs/>
          <w:color w:val="000000"/>
          <w:sz w:val="24"/>
          <w:lang w:val="en-GB" w:eastAsia="en-GB"/>
        </w:rPr>
        <w:t xml:space="preserve"> sport </w:t>
      </w:r>
      <w:proofErr w:type="spellStart"/>
      <w:r w:rsidR="00617103">
        <w:rPr>
          <w:rFonts w:ascii="Times New Roman" w:hAnsi="Times New Roman"/>
          <w:b/>
          <w:bCs/>
          <w:i/>
          <w:iCs/>
          <w:color w:val="000000"/>
          <w:sz w:val="24"/>
          <w:lang w:val="en-GB" w:eastAsia="en-GB"/>
        </w:rPr>
        <w:t>și</w:t>
      </w:r>
      <w:proofErr w:type="spellEnd"/>
      <w:r w:rsidR="00617103">
        <w:rPr>
          <w:rFonts w:ascii="Times New Roman" w:hAnsi="Times New Roman"/>
          <w:b/>
          <w:bCs/>
          <w:i/>
          <w:iCs/>
          <w:color w:val="000000"/>
          <w:sz w:val="24"/>
          <w:lang w:val="en-GB" w:eastAsia="en-GB"/>
        </w:rPr>
        <w:t xml:space="preserve"> </w:t>
      </w:r>
      <w:proofErr w:type="spellStart"/>
      <w:r w:rsidR="00617103">
        <w:rPr>
          <w:rFonts w:ascii="Times New Roman" w:hAnsi="Times New Roman"/>
          <w:b/>
          <w:bCs/>
          <w:i/>
          <w:iCs/>
          <w:color w:val="000000"/>
          <w:sz w:val="24"/>
          <w:lang w:val="en-GB" w:eastAsia="en-GB"/>
        </w:rPr>
        <w:t>teren</w:t>
      </w:r>
      <w:proofErr w:type="spellEnd"/>
      <w:r w:rsidR="00617103">
        <w:rPr>
          <w:rFonts w:ascii="Times New Roman" w:hAnsi="Times New Roman"/>
          <w:b/>
          <w:bCs/>
          <w:i/>
          <w:iCs/>
          <w:color w:val="000000"/>
          <w:sz w:val="24"/>
          <w:lang w:val="en-GB" w:eastAsia="en-GB"/>
        </w:rPr>
        <w:t xml:space="preserve"> sport), </w:t>
      </w:r>
      <w:proofErr w:type="spellStart"/>
      <w:r w:rsidR="00617103">
        <w:rPr>
          <w:rFonts w:ascii="Times New Roman" w:hAnsi="Times New Roman"/>
          <w:b/>
          <w:bCs/>
          <w:i/>
          <w:iCs/>
          <w:color w:val="000000"/>
          <w:sz w:val="24"/>
          <w:lang w:val="en-GB" w:eastAsia="en-GB"/>
        </w:rPr>
        <w:t>municipiul</w:t>
      </w:r>
      <w:proofErr w:type="spellEnd"/>
      <w:r w:rsidR="00617103">
        <w:rPr>
          <w:rFonts w:ascii="Times New Roman" w:hAnsi="Times New Roman"/>
          <w:b/>
          <w:bCs/>
          <w:i/>
          <w:iCs/>
          <w:color w:val="000000"/>
          <w:sz w:val="24"/>
          <w:lang w:val="en-GB" w:eastAsia="en-GB"/>
        </w:rPr>
        <w:t xml:space="preserve"> </w:t>
      </w:r>
      <w:proofErr w:type="spellStart"/>
      <w:r w:rsidR="00617103">
        <w:rPr>
          <w:rFonts w:ascii="Times New Roman" w:hAnsi="Times New Roman"/>
          <w:b/>
          <w:bCs/>
          <w:i/>
          <w:iCs/>
          <w:color w:val="000000"/>
          <w:sz w:val="24"/>
          <w:lang w:val="en-GB" w:eastAsia="en-GB"/>
        </w:rPr>
        <w:t>Drobeta</w:t>
      </w:r>
      <w:proofErr w:type="spellEnd"/>
      <w:r w:rsidR="00617103">
        <w:rPr>
          <w:rFonts w:ascii="Times New Roman" w:hAnsi="Times New Roman"/>
          <w:b/>
          <w:bCs/>
          <w:i/>
          <w:iCs/>
          <w:color w:val="000000"/>
          <w:sz w:val="24"/>
          <w:lang w:val="en-GB" w:eastAsia="en-GB"/>
        </w:rPr>
        <w:t xml:space="preserve"> </w:t>
      </w:r>
      <w:proofErr w:type="spellStart"/>
      <w:r w:rsidR="00617103">
        <w:rPr>
          <w:rFonts w:ascii="Times New Roman" w:hAnsi="Times New Roman"/>
          <w:b/>
          <w:bCs/>
          <w:i/>
          <w:iCs/>
          <w:color w:val="000000"/>
          <w:sz w:val="24"/>
          <w:lang w:val="en-GB" w:eastAsia="en-GB"/>
        </w:rPr>
        <w:t>Turnu</w:t>
      </w:r>
      <w:proofErr w:type="spellEnd"/>
      <w:r w:rsidR="00617103">
        <w:rPr>
          <w:rFonts w:ascii="Times New Roman" w:hAnsi="Times New Roman"/>
          <w:b/>
          <w:bCs/>
          <w:i/>
          <w:iCs/>
          <w:color w:val="000000"/>
          <w:sz w:val="24"/>
          <w:lang w:val="en-GB" w:eastAsia="en-GB"/>
        </w:rPr>
        <w:t xml:space="preserve"> </w:t>
      </w:r>
      <w:r w:rsidR="00E03BA4">
        <w:rPr>
          <w:rFonts w:ascii="Times New Roman" w:hAnsi="Times New Roman"/>
          <w:b/>
          <w:bCs/>
          <w:i/>
          <w:iCs/>
          <w:color w:val="000000"/>
          <w:sz w:val="24"/>
          <w:lang w:val="en-GB" w:eastAsia="en-GB"/>
        </w:rPr>
        <w:t>S</w:t>
      </w:r>
      <w:r w:rsidR="00617103">
        <w:rPr>
          <w:rFonts w:ascii="Times New Roman" w:hAnsi="Times New Roman"/>
          <w:b/>
          <w:bCs/>
          <w:i/>
          <w:iCs/>
          <w:color w:val="000000"/>
          <w:sz w:val="24"/>
          <w:lang w:val="en-GB" w:eastAsia="en-GB"/>
        </w:rPr>
        <w:t xml:space="preserve">everin, </w:t>
      </w:r>
      <w:proofErr w:type="spellStart"/>
      <w:r w:rsidR="00617103">
        <w:rPr>
          <w:rFonts w:ascii="Times New Roman" w:hAnsi="Times New Roman"/>
          <w:b/>
          <w:bCs/>
          <w:i/>
          <w:iCs/>
          <w:color w:val="000000"/>
          <w:sz w:val="24"/>
          <w:lang w:val="en-GB" w:eastAsia="en-GB"/>
        </w:rPr>
        <w:t>județul</w:t>
      </w:r>
      <w:proofErr w:type="spellEnd"/>
      <w:r w:rsidR="00617103">
        <w:rPr>
          <w:rFonts w:ascii="Times New Roman" w:hAnsi="Times New Roman"/>
          <w:b/>
          <w:bCs/>
          <w:i/>
          <w:iCs/>
          <w:color w:val="000000"/>
          <w:sz w:val="24"/>
          <w:lang w:val="en-GB" w:eastAsia="en-GB"/>
        </w:rPr>
        <w:t xml:space="preserve"> </w:t>
      </w:r>
      <w:proofErr w:type="spellStart"/>
      <w:r w:rsidR="00617103">
        <w:rPr>
          <w:rFonts w:ascii="Times New Roman" w:hAnsi="Times New Roman"/>
          <w:b/>
          <w:bCs/>
          <w:i/>
          <w:iCs/>
          <w:color w:val="000000"/>
          <w:sz w:val="24"/>
          <w:lang w:val="en-GB" w:eastAsia="en-GB"/>
        </w:rPr>
        <w:t>Mehedinți</w:t>
      </w:r>
      <w:proofErr w:type="spellEnd"/>
      <w:r w:rsidR="003B19C2">
        <w:rPr>
          <w:rFonts w:ascii="Times New Roman" w:hAnsi="Times New Roman"/>
          <w:b/>
          <w:bCs/>
          <w:i/>
          <w:iCs/>
          <w:color w:val="000000"/>
          <w:sz w:val="24"/>
          <w:lang w:val="en-GB" w:eastAsia="en-GB"/>
        </w:rPr>
        <w:t>”</w:t>
      </w:r>
    </w:p>
    <w:p w14:paraId="5D1A561F" w14:textId="77777777" w:rsidR="00DE0F1C" w:rsidRPr="005D278D" w:rsidRDefault="00DE0F1C" w:rsidP="00DE0F1C">
      <w:pPr>
        <w:spacing w:before="0" w:after="0" w:afterAutospacing="1"/>
        <w:rPr>
          <w:ins w:id="35" w:author="Utilizator Windows" w:date="2022-04-14T12:14:00Z"/>
          <w:rFonts w:ascii="Times New Roman" w:hAnsi="Times New Roman"/>
          <w:color w:val="000000"/>
          <w:sz w:val="24"/>
          <w:lang w:val="en-GB" w:eastAsia="en-GB"/>
          <w:rPrChange w:id="36" w:author="Utilizator Windows" w:date="2022-04-14T12:18:00Z">
            <w:rPr>
              <w:ins w:id="37" w:author="Utilizator Windows" w:date="2022-04-14T12:14:00Z"/>
              <w:rFonts w:ascii="Segoe UI" w:hAnsi="Segoe UI" w:cs="Segoe UI"/>
              <w:color w:val="000000"/>
              <w:sz w:val="24"/>
              <w:lang w:val="en-GB" w:eastAsia="en-GB"/>
            </w:rPr>
          </w:rPrChange>
        </w:rPr>
      </w:pPr>
    </w:p>
    <w:p w14:paraId="5666C39E" w14:textId="1084DCD2" w:rsidR="00DE0F1C" w:rsidRPr="005D278D" w:rsidRDefault="00DE0F1C">
      <w:pPr>
        <w:spacing w:before="0"/>
        <w:rPr>
          <w:ins w:id="38" w:author="Utilizator Windows" w:date="2022-04-14T12:14:00Z"/>
          <w:rFonts w:ascii="Times New Roman" w:hAnsi="Times New Roman"/>
          <w:b/>
          <w:bCs/>
          <w:color w:val="000000"/>
          <w:sz w:val="24"/>
          <w:lang w:val="en-GB" w:eastAsia="en-GB"/>
          <w:rPrChange w:id="39" w:author="Utilizator Windows" w:date="2022-04-14T12:18:00Z">
            <w:rPr>
              <w:ins w:id="40" w:author="Utilizator Windows" w:date="2022-04-14T12:14:00Z"/>
              <w:rFonts w:ascii="Segoe UI" w:hAnsi="Segoe UI" w:cs="Segoe UI"/>
              <w:color w:val="000000"/>
              <w:sz w:val="24"/>
              <w:lang w:val="en-GB" w:eastAsia="en-GB"/>
            </w:rPr>
          </w:rPrChange>
        </w:rPr>
        <w:pPrChange w:id="41" w:author="Utilizator Windows" w:date="2022-04-14T12:27:00Z">
          <w:pPr>
            <w:spacing w:before="0" w:after="0" w:afterAutospacing="1"/>
          </w:pPr>
        </w:pPrChange>
      </w:pPr>
      <w:proofErr w:type="spellStart"/>
      <w:ins w:id="42" w:author="Utilizator Windows" w:date="2022-04-14T12:14:00Z">
        <w:r w:rsidRPr="005D278D">
          <w:rPr>
            <w:rFonts w:ascii="Times New Roman" w:hAnsi="Times New Roman"/>
            <w:b/>
            <w:bCs/>
            <w:color w:val="000000"/>
            <w:sz w:val="24"/>
            <w:lang w:val="en-GB" w:eastAsia="en-GB"/>
            <w:rPrChange w:id="43" w:author="Utilizator Windows" w:date="2022-04-14T12:18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>Documenta</w:t>
        </w:r>
      </w:ins>
      <w:proofErr w:type="spellEnd"/>
      <w:ins w:id="44" w:author="Utilizator Windows" w:date="2022-04-14T12:16:00Z">
        <w:r w:rsidR="005D278D" w:rsidRPr="005D278D">
          <w:rPr>
            <w:rFonts w:ascii="Times New Roman" w:hAnsi="Times New Roman"/>
            <w:b/>
            <w:bCs/>
            <w:color w:val="000000"/>
            <w:sz w:val="24"/>
            <w:lang w:eastAsia="en-GB"/>
            <w:rPrChange w:id="45" w:author="Utilizator Windows" w:date="2022-04-14T12:18:00Z">
              <w:rPr>
                <w:rFonts w:ascii="Segoe UI" w:hAnsi="Segoe UI" w:cs="Segoe UI"/>
                <w:color w:val="000000"/>
                <w:sz w:val="24"/>
                <w:lang w:eastAsia="en-GB"/>
              </w:rPr>
            </w:rPrChange>
          </w:rPr>
          <w:t>ț</w:t>
        </w:r>
      </w:ins>
      <w:proofErr w:type="spellStart"/>
      <w:ins w:id="46" w:author="Utilizator Windows" w:date="2022-04-14T12:14:00Z">
        <w:r w:rsidRPr="005D278D">
          <w:rPr>
            <w:rFonts w:ascii="Times New Roman" w:hAnsi="Times New Roman"/>
            <w:b/>
            <w:bCs/>
            <w:color w:val="000000"/>
            <w:sz w:val="24"/>
            <w:lang w:val="en-GB" w:eastAsia="en-GB"/>
            <w:rPrChange w:id="47" w:author="Utilizator Windows" w:date="2022-04-14T12:18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>ia</w:t>
        </w:r>
        <w:proofErr w:type="spellEnd"/>
        <w:r w:rsidRPr="005D278D">
          <w:rPr>
            <w:rFonts w:ascii="Times New Roman" w:hAnsi="Times New Roman"/>
            <w:b/>
            <w:bCs/>
            <w:color w:val="000000"/>
            <w:sz w:val="24"/>
            <w:lang w:val="en-GB" w:eastAsia="en-GB"/>
            <w:rPrChange w:id="48" w:author="Utilizator Windows" w:date="2022-04-14T12:18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 xml:space="preserve">: </w:t>
        </w:r>
        <w:proofErr w:type="spellStart"/>
        <w:r w:rsidRPr="00E03BA4">
          <w:rPr>
            <w:rFonts w:ascii="Times New Roman" w:hAnsi="Times New Roman"/>
            <w:color w:val="000000"/>
            <w:sz w:val="24"/>
            <w:lang w:val="en-GB" w:eastAsia="en-GB"/>
            <w:rPrChange w:id="49" w:author="Utilizator Windows" w:date="2022-04-14T12:18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>Deviz</w:t>
        </w:r>
        <w:proofErr w:type="spellEnd"/>
        <w:r w:rsidRPr="00E03BA4">
          <w:rPr>
            <w:rFonts w:ascii="Times New Roman" w:hAnsi="Times New Roman"/>
            <w:color w:val="000000"/>
            <w:sz w:val="24"/>
            <w:lang w:val="en-GB" w:eastAsia="en-GB"/>
            <w:rPrChange w:id="50" w:author="Utilizator Windows" w:date="2022-04-14T12:18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 xml:space="preserve"> general </w:t>
        </w:r>
      </w:ins>
      <w:proofErr w:type="spellStart"/>
      <w:r w:rsidR="00617103" w:rsidRPr="00E03BA4">
        <w:rPr>
          <w:rFonts w:ascii="Times New Roman" w:hAnsi="Times New Roman"/>
          <w:color w:val="000000"/>
          <w:sz w:val="24"/>
          <w:lang w:val="en-GB" w:eastAsia="en-GB"/>
        </w:rPr>
        <w:t>actualizat</w:t>
      </w:r>
      <w:proofErr w:type="spellEnd"/>
      <w:r w:rsidR="00617103" w:rsidRPr="00E03BA4">
        <w:rPr>
          <w:rFonts w:ascii="Times New Roman" w:hAnsi="Times New Roman"/>
          <w:color w:val="000000"/>
          <w:sz w:val="24"/>
          <w:lang w:val="en-GB" w:eastAsia="en-GB"/>
        </w:rPr>
        <w:t xml:space="preserve"> </w:t>
      </w:r>
      <w:proofErr w:type="spellStart"/>
      <w:r w:rsidR="00617103" w:rsidRPr="00E03BA4">
        <w:rPr>
          <w:rFonts w:ascii="Times New Roman" w:hAnsi="Times New Roman"/>
          <w:color w:val="000000"/>
          <w:sz w:val="24"/>
          <w:lang w:val="en-GB" w:eastAsia="en-GB"/>
        </w:rPr>
        <w:t>iunie</w:t>
      </w:r>
      <w:proofErr w:type="spellEnd"/>
      <w:r w:rsidR="00617103" w:rsidRPr="00E03BA4">
        <w:rPr>
          <w:rFonts w:ascii="Times New Roman" w:hAnsi="Times New Roman"/>
          <w:color w:val="000000"/>
          <w:sz w:val="24"/>
          <w:lang w:val="en-GB" w:eastAsia="en-GB"/>
        </w:rPr>
        <w:t xml:space="preserve"> 2022</w:t>
      </w:r>
    </w:p>
    <w:p w14:paraId="3F6B74DE" w14:textId="5535281E" w:rsidR="00DE0F1C" w:rsidRPr="00E03BA4" w:rsidRDefault="00DE0F1C">
      <w:pPr>
        <w:spacing w:before="0"/>
        <w:rPr>
          <w:ins w:id="51" w:author="Utilizator Windows" w:date="2022-04-14T12:14:00Z"/>
          <w:rFonts w:ascii="Times New Roman" w:hAnsi="Times New Roman"/>
          <w:color w:val="000000"/>
          <w:sz w:val="24"/>
          <w:lang w:val="en-GB" w:eastAsia="en-GB"/>
          <w:rPrChange w:id="52" w:author="Utilizator Windows" w:date="2022-04-14T12:18:00Z">
            <w:rPr>
              <w:ins w:id="53" w:author="Utilizator Windows" w:date="2022-04-14T12:14:00Z"/>
              <w:rFonts w:ascii="Segoe UI" w:hAnsi="Segoe UI" w:cs="Segoe UI"/>
              <w:color w:val="000000"/>
              <w:sz w:val="24"/>
              <w:lang w:val="en-GB" w:eastAsia="en-GB"/>
            </w:rPr>
          </w:rPrChange>
        </w:rPr>
        <w:pPrChange w:id="54" w:author="Utilizator Windows" w:date="2022-04-14T12:27:00Z">
          <w:pPr>
            <w:spacing w:before="0" w:after="0" w:afterAutospacing="1"/>
          </w:pPr>
        </w:pPrChange>
      </w:pPr>
      <w:proofErr w:type="spellStart"/>
      <w:ins w:id="55" w:author="Utilizator Windows" w:date="2022-04-14T12:14:00Z">
        <w:r w:rsidRPr="005D278D">
          <w:rPr>
            <w:rFonts w:ascii="Times New Roman" w:hAnsi="Times New Roman"/>
            <w:b/>
            <w:bCs/>
            <w:color w:val="000000"/>
            <w:sz w:val="24"/>
            <w:lang w:val="en-GB" w:eastAsia="en-GB"/>
            <w:rPrChange w:id="56" w:author="Utilizator Windows" w:date="2022-04-14T12:18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>Faza</w:t>
        </w:r>
        <w:proofErr w:type="spellEnd"/>
        <w:r w:rsidRPr="005D278D">
          <w:rPr>
            <w:rFonts w:ascii="Times New Roman" w:hAnsi="Times New Roman"/>
            <w:b/>
            <w:bCs/>
            <w:color w:val="000000"/>
            <w:sz w:val="24"/>
            <w:lang w:val="en-GB" w:eastAsia="en-GB"/>
            <w:rPrChange w:id="57" w:author="Utilizator Windows" w:date="2022-04-14T12:18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 xml:space="preserve"> de </w:t>
        </w:r>
        <w:proofErr w:type="spellStart"/>
        <w:r w:rsidRPr="005D278D">
          <w:rPr>
            <w:rFonts w:ascii="Times New Roman" w:hAnsi="Times New Roman"/>
            <w:b/>
            <w:bCs/>
            <w:color w:val="000000"/>
            <w:sz w:val="24"/>
            <w:lang w:val="en-GB" w:eastAsia="en-GB"/>
            <w:rPrChange w:id="58" w:author="Utilizator Windows" w:date="2022-04-14T12:18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>proiectare</w:t>
        </w:r>
        <w:proofErr w:type="spellEnd"/>
        <w:r w:rsidRPr="005D278D">
          <w:rPr>
            <w:rFonts w:ascii="Times New Roman" w:hAnsi="Times New Roman"/>
            <w:b/>
            <w:bCs/>
            <w:color w:val="000000"/>
            <w:sz w:val="24"/>
            <w:lang w:val="en-GB" w:eastAsia="en-GB"/>
            <w:rPrChange w:id="59" w:author="Utilizator Windows" w:date="2022-04-14T12:18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 xml:space="preserve">: </w:t>
        </w:r>
      </w:ins>
      <w:proofErr w:type="spellStart"/>
      <w:ins w:id="60" w:author="Utilizator Windows" w:date="2022-04-14T12:17:00Z">
        <w:r w:rsidR="005D278D" w:rsidRPr="00E03BA4">
          <w:rPr>
            <w:rFonts w:ascii="Times New Roman" w:hAnsi="Times New Roman"/>
            <w:color w:val="000000"/>
            <w:sz w:val="24"/>
            <w:lang w:val="en-GB" w:eastAsia="en-GB"/>
            <w:rPrChange w:id="61" w:author="Utilizator Windows" w:date="2022-04-14T12:18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>P</w:t>
        </w:r>
      </w:ins>
      <w:r w:rsidR="00626529" w:rsidRPr="00E03BA4">
        <w:rPr>
          <w:rFonts w:ascii="Times New Roman" w:hAnsi="Times New Roman"/>
          <w:color w:val="000000"/>
          <w:sz w:val="24"/>
          <w:lang w:val="en-GB" w:eastAsia="en-GB"/>
        </w:rPr>
        <w:t>roiect</w:t>
      </w:r>
      <w:proofErr w:type="spellEnd"/>
      <w:r w:rsidR="00626529" w:rsidRPr="00E03BA4">
        <w:rPr>
          <w:rFonts w:ascii="Times New Roman" w:hAnsi="Times New Roman"/>
          <w:color w:val="000000"/>
          <w:sz w:val="24"/>
          <w:lang w:val="en-GB" w:eastAsia="en-GB"/>
        </w:rPr>
        <w:t xml:space="preserve"> </w:t>
      </w:r>
      <w:proofErr w:type="spellStart"/>
      <w:ins w:id="62" w:author="Utilizator Windows" w:date="2022-04-14T12:17:00Z">
        <w:r w:rsidR="005D278D" w:rsidRPr="00E03BA4">
          <w:rPr>
            <w:rFonts w:ascii="Times New Roman" w:hAnsi="Times New Roman"/>
            <w:color w:val="000000"/>
            <w:sz w:val="24"/>
            <w:lang w:val="en-GB" w:eastAsia="en-GB"/>
            <w:rPrChange w:id="63" w:author="Utilizator Windows" w:date="2022-04-14T12:18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>T</w:t>
        </w:r>
      </w:ins>
      <w:r w:rsidR="00626529" w:rsidRPr="00E03BA4">
        <w:rPr>
          <w:rFonts w:ascii="Times New Roman" w:hAnsi="Times New Roman"/>
          <w:color w:val="000000"/>
          <w:sz w:val="24"/>
          <w:lang w:val="en-GB" w:eastAsia="en-GB"/>
        </w:rPr>
        <w:t>ehnic</w:t>
      </w:r>
      <w:proofErr w:type="spellEnd"/>
    </w:p>
    <w:p w14:paraId="186F34C7" w14:textId="77777777" w:rsidR="00DE0F1C" w:rsidRPr="00E03BA4" w:rsidRDefault="00DE0F1C">
      <w:pPr>
        <w:spacing w:before="0"/>
        <w:rPr>
          <w:ins w:id="64" w:author="Utilizator Windows" w:date="2022-04-14T12:14:00Z"/>
          <w:rFonts w:ascii="Times New Roman" w:hAnsi="Times New Roman"/>
          <w:color w:val="000000"/>
          <w:sz w:val="24"/>
          <w:lang w:val="en-GB" w:eastAsia="en-GB"/>
          <w:rPrChange w:id="65" w:author="Utilizator Windows" w:date="2022-04-14T12:18:00Z">
            <w:rPr>
              <w:ins w:id="66" w:author="Utilizator Windows" w:date="2022-04-14T12:14:00Z"/>
              <w:rFonts w:ascii="Segoe UI" w:hAnsi="Segoe UI" w:cs="Segoe UI"/>
              <w:color w:val="000000"/>
              <w:sz w:val="24"/>
              <w:lang w:val="en-GB" w:eastAsia="en-GB"/>
            </w:rPr>
          </w:rPrChange>
        </w:rPr>
        <w:pPrChange w:id="67" w:author="Utilizator Windows" w:date="2022-04-14T12:27:00Z">
          <w:pPr>
            <w:spacing w:before="0" w:after="0" w:afterAutospacing="1"/>
          </w:pPr>
        </w:pPrChange>
      </w:pPr>
      <w:proofErr w:type="spellStart"/>
      <w:ins w:id="68" w:author="Utilizator Windows" w:date="2022-04-14T12:14:00Z">
        <w:r w:rsidRPr="005D278D">
          <w:rPr>
            <w:rFonts w:ascii="Times New Roman" w:hAnsi="Times New Roman"/>
            <w:b/>
            <w:bCs/>
            <w:color w:val="000000"/>
            <w:sz w:val="24"/>
            <w:lang w:val="en-GB" w:eastAsia="en-GB"/>
            <w:rPrChange w:id="69" w:author="Utilizator Windows" w:date="2022-04-14T12:18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>Proiectant</w:t>
        </w:r>
        <w:proofErr w:type="spellEnd"/>
        <w:r w:rsidRPr="005D278D">
          <w:rPr>
            <w:rFonts w:ascii="Times New Roman" w:hAnsi="Times New Roman"/>
            <w:b/>
            <w:bCs/>
            <w:color w:val="000000"/>
            <w:sz w:val="24"/>
            <w:lang w:val="en-GB" w:eastAsia="en-GB"/>
            <w:rPrChange w:id="70" w:author="Utilizator Windows" w:date="2022-04-14T12:18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 xml:space="preserve">: </w:t>
        </w:r>
        <w:r w:rsidRPr="00E03BA4">
          <w:rPr>
            <w:rFonts w:ascii="Times New Roman" w:hAnsi="Times New Roman"/>
            <w:color w:val="000000"/>
            <w:sz w:val="24"/>
            <w:lang w:val="en-GB" w:eastAsia="en-GB"/>
            <w:rPrChange w:id="71" w:author="Utilizator Windows" w:date="2022-04-14T12:18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>S.C. DAVIDE EL BRAVO S.R.L</w:t>
        </w:r>
      </w:ins>
    </w:p>
    <w:p w14:paraId="7D487EBF" w14:textId="77777777" w:rsidR="00DE0F1C" w:rsidRPr="00E03BA4" w:rsidRDefault="00DE0F1C">
      <w:pPr>
        <w:spacing w:before="0"/>
        <w:rPr>
          <w:ins w:id="72" w:author="Utilizator Windows" w:date="2022-04-14T12:14:00Z"/>
          <w:rFonts w:ascii="Times New Roman" w:hAnsi="Times New Roman"/>
          <w:color w:val="000000"/>
          <w:sz w:val="24"/>
          <w:lang w:val="en-GB" w:eastAsia="en-GB"/>
          <w:rPrChange w:id="73" w:author="Utilizator Windows" w:date="2022-04-14T12:18:00Z">
            <w:rPr>
              <w:ins w:id="74" w:author="Utilizator Windows" w:date="2022-04-14T12:14:00Z"/>
              <w:rFonts w:ascii="Segoe UI" w:hAnsi="Segoe UI" w:cs="Segoe UI"/>
              <w:color w:val="000000"/>
              <w:sz w:val="24"/>
              <w:lang w:val="en-GB" w:eastAsia="en-GB"/>
            </w:rPr>
          </w:rPrChange>
        </w:rPr>
        <w:pPrChange w:id="75" w:author="Utilizator Windows" w:date="2022-04-14T12:27:00Z">
          <w:pPr>
            <w:spacing w:before="0" w:after="0" w:afterAutospacing="1"/>
          </w:pPr>
        </w:pPrChange>
      </w:pPr>
      <w:proofErr w:type="spellStart"/>
      <w:ins w:id="76" w:author="Utilizator Windows" w:date="2022-04-14T12:14:00Z">
        <w:r w:rsidRPr="005D278D">
          <w:rPr>
            <w:rFonts w:ascii="Times New Roman" w:hAnsi="Times New Roman"/>
            <w:b/>
            <w:bCs/>
            <w:color w:val="000000"/>
            <w:sz w:val="24"/>
            <w:lang w:val="en-GB" w:eastAsia="en-GB"/>
            <w:rPrChange w:id="77" w:author="Utilizator Windows" w:date="2022-04-14T12:18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>Beneficiar</w:t>
        </w:r>
        <w:proofErr w:type="spellEnd"/>
        <w:r w:rsidRPr="005D278D">
          <w:rPr>
            <w:rFonts w:ascii="Times New Roman" w:hAnsi="Times New Roman"/>
            <w:b/>
            <w:bCs/>
            <w:color w:val="000000"/>
            <w:sz w:val="24"/>
            <w:lang w:val="en-GB" w:eastAsia="en-GB"/>
            <w:rPrChange w:id="78" w:author="Utilizator Windows" w:date="2022-04-14T12:18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 xml:space="preserve">: </w:t>
        </w:r>
        <w:r w:rsidRPr="00E03BA4">
          <w:rPr>
            <w:rFonts w:ascii="Times New Roman" w:hAnsi="Times New Roman"/>
            <w:color w:val="000000"/>
            <w:sz w:val="24"/>
            <w:lang w:val="en-GB" w:eastAsia="en-GB"/>
            <w:rPrChange w:id="79" w:author="Utilizator Windows" w:date="2022-04-14T12:18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 xml:space="preserve">UAT </w:t>
        </w:r>
        <w:proofErr w:type="spellStart"/>
        <w:r w:rsidRPr="00E03BA4">
          <w:rPr>
            <w:rFonts w:ascii="Times New Roman" w:hAnsi="Times New Roman"/>
            <w:color w:val="000000"/>
            <w:sz w:val="24"/>
            <w:lang w:val="en-GB" w:eastAsia="en-GB"/>
            <w:rPrChange w:id="80" w:author="Utilizator Windows" w:date="2022-04-14T12:18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>Municipiul</w:t>
        </w:r>
        <w:proofErr w:type="spellEnd"/>
        <w:r w:rsidRPr="00E03BA4">
          <w:rPr>
            <w:rFonts w:ascii="Times New Roman" w:hAnsi="Times New Roman"/>
            <w:color w:val="000000"/>
            <w:sz w:val="24"/>
            <w:lang w:val="en-GB" w:eastAsia="en-GB"/>
            <w:rPrChange w:id="81" w:author="Utilizator Windows" w:date="2022-04-14T12:18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 xml:space="preserve"> </w:t>
        </w:r>
        <w:proofErr w:type="spellStart"/>
        <w:r w:rsidRPr="00E03BA4">
          <w:rPr>
            <w:rFonts w:ascii="Times New Roman" w:hAnsi="Times New Roman"/>
            <w:color w:val="000000"/>
            <w:sz w:val="24"/>
            <w:lang w:val="en-GB" w:eastAsia="en-GB"/>
            <w:rPrChange w:id="82" w:author="Utilizator Windows" w:date="2022-04-14T12:18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>Drobeta</w:t>
        </w:r>
        <w:proofErr w:type="spellEnd"/>
        <w:r w:rsidRPr="00E03BA4">
          <w:rPr>
            <w:rFonts w:ascii="Times New Roman" w:hAnsi="Times New Roman"/>
            <w:color w:val="000000"/>
            <w:sz w:val="24"/>
            <w:lang w:val="en-GB" w:eastAsia="en-GB"/>
            <w:rPrChange w:id="83" w:author="Utilizator Windows" w:date="2022-04-14T12:18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 xml:space="preserve"> </w:t>
        </w:r>
        <w:proofErr w:type="spellStart"/>
        <w:r w:rsidRPr="00E03BA4">
          <w:rPr>
            <w:rFonts w:ascii="Times New Roman" w:hAnsi="Times New Roman"/>
            <w:color w:val="000000"/>
            <w:sz w:val="24"/>
            <w:lang w:val="en-GB" w:eastAsia="en-GB"/>
            <w:rPrChange w:id="84" w:author="Utilizator Windows" w:date="2022-04-14T12:18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>Turnu</w:t>
        </w:r>
        <w:proofErr w:type="spellEnd"/>
        <w:r w:rsidRPr="00E03BA4">
          <w:rPr>
            <w:rFonts w:ascii="Times New Roman" w:hAnsi="Times New Roman"/>
            <w:color w:val="000000"/>
            <w:sz w:val="24"/>
            <w:lang w:val="en-GB" w:eastAsia="en-GB"/>
            <w:rPrChange w:id="85" w:author="Utilizator Windows" w:date="2022-04-14T12:18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 xml:space="preserve"> Severin</w:t>
        </w:r>
      </w:ins>
    </w:p>
    <w:p w14:paraId="61335806" w14:textId="0DB9E708" w:rsidR="00DE0F1C" w:rsidRPr="00E03BA4" w:rsidRDefault="00DE0F1C">
      <w:pPr>
        <w:spacing w:before="0"/>
        <w:rPr>
          <w:ins w:id="86" w:author="Utilizator Windows" w:date="2022-04-14T12:14:00Z"/>
          <w:rFonts w:ascii="Times New Roman" w:hAnsi="Times New Roman"/>
          <w:color w:val="000000"/>
          <w:sz w:val="24"/>
          <w:lang w:val="en-GB" w:eastAsia="en-GB"/>
          <w:rPrChange w:id="87" w:author="Utilizator Windows" w:date="2022-04-14T12:18:00Z">
            <w:rPr>
              <w:ins w:id="88" w:author="Utilizator Windows" w:date="2022-04-14T12:14:00Z"/>
              <w:rFonts w:ascii="Segoe UI" w:hAnsi="Segoe UI" w:cs="Segoe UI"/>
              <w:color w:val="000000"/>
              <w:sz w:val="24"/>
              <w:lang w:val="en-GB" w:eastAsia="en-GB"/>
            </w:rPr>
          </w:rPrChange>
        </w:rPr>
        <w:pPrChange w:id="89" w:author="Utilizator Windows" w:date="2022-04-14T12:27:00Z">
          <w:pPr>
            <w:spacing w:before="0" w:after="0" w:afterAutospacing="1"/>
          </w:pPr>
        </w:pPrChange>
      </w:pPr>
      <w:proofErr w:type="spellStart"/>
      <w:ins w:id="90" w:author="Utilizator Windows" w:date="2022-04-14T12:14:00Z">
        <w:r w:rsidRPr="005D278D">
          <w:rPr>
            <w:rFonts w:ascii="Times New Roman" w:hAnsi="Times New Roman"/>
            <w:b/>
            <w:bCs/>
            <w:color w:val="000000"/>
            <w:sz w:val="24"/>
            <w:lang w:val="en-GB" w:eastAsia="en-GB"/>
            <w:rPrChange w:id="91" w:author="Utilizator Windows" w:date="2022-04-14T12:18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>Amplasament</w:t>
        </w:r>
        <w:proofErr w:type="spellEnd"/>
        <w:r w:rsidRPr="005D278D">
          <w:rPr>
            <w:rFonts w:ascii="Times New Roman" w:hAnsi="Times New Roman"/>
            <w:b/>
            <w:bCs/>
            <w:color w:val="000000"/>
            <w:sz w:val="24"/>
            <w:lang w:val="en-GB" w:eastAsia="en-GB"/>
            <w:rPrChange w:id="92" w:author="Utilizator Windows" w:date="2022-04-14T12:18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 xml:space="preserve">: </w:t>
        </w:r>
        <w:proofErr w:type="spellStart"/>
        <w:r w:rsidRPr="00E03BA4">
          <w:rPr>
            <w:rFonts w:ascii="Times New Roman" w:hAnsi="Times New Roman"/>
            <w:color w:val="000000"/>
            <w:sz w:val="24"/>
            <w:lang w:val="en-GB" w:eastAsia="en-GB"/>
            <w:rPrChange w:id="93" w:author="Utilizator Windows" w:date="2022-04-14T12:18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>Judeţul</w:t>
        </w:r>
        <w:proofErr w:type="spellEnd"/>
        <w:r w:rsidRPr="00E03BA4">
          <w:rPr>
            <w:rFonts w:ascii="Times New Roman" w:hAnsi="Times New Roman"/>
            <w:color w:val="000000"/>
            <w:sz w:val="24"/>
            <w:lang w:val="en-GB" w:eastAsia="en-GB"/>
            <w:rPrChange w:id="94" w:author="Utilizator Windows" w:date="2022-04-14T12:18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 xml:space="preserve"> </w:t>
        </w:r>
        <w:proofErr w:type="spellStart"/>
        <w:r w:rsidRPr="00E03BA4">
          <w:rPr>
            <w:rFonts w:ascii="Times New Roman" w:hAnsi="Times New Roman"/>
            <w:color w:val="000000"/>
            <w:sz w:val="24"/>
            <w:lang w:val="en-GB" w:eastAsia="en-GB"/>
            <w:rPrChange w:id="95" w:author="Utilizator Windows" w:date="2022-04-14T12:18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>Mehedin</w:t>
        </w:r>
      </w:ins>
      <w:ins w:id="96" w:author="Utilizator Windows" w:date="2022-04-14T12:37:00Z">
        <w:r w:rsidR="00D772FA" w:rsidRPr="00E03BA4">
          <w:rPr>
            <w:rFonts w:ascii="Times New Roman" w:hAnsi="Times New Roman"/>
            <w:color w:val="000000"/>
            <w:sz w:val="24"/>
            <w:lang w:val="en-GB" w:eastAsia="en-GB"/>
          </w:rPr>
          <w:t>ț</w:t>
        </w:r>
      </w:ins>
      <w:ins w:id="97" w:author="Utilizator Windows" w:date="2022-04-14T12:14:00Z">
        <w:r w:rsidRPr="00E03BA4">
          <w:rPr>
            <w:rFonts w:ascii="Times New Roman" w:hAnsi="Times New Roman"/>
            <w:color w:val="000000"/>
            <w:sz w:val="24"/>
            <w:lang w:val="en-GB" w:eastAsia="en-GB"/>
            <w:rPrChange w:id="98" w:author="Utilizator Windows" w:date="2022-04-14T12:18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>i</w:t>
        </w:r>
        <w:proofErr w:type="spellEnd"/>
      </w:ins>
    </w:p>
    <w:p w14:paraId="09C4DB17" w14:textId="6A49437E" w:rsidR="00DE0F1C" w:rsidRPr="00E03BA4" w:rsidRDefault="00DE0F1C">
      <w:pPr>
        <w:spacing w:before="0"/>
        <w:rPr>
          <w:ins w:id="99" w:author="Utilizator Windows" w:date="2022-04-14T12:14:00Z"/>
          <w:rFonts w:ascii="Times New Roman" w:hAnsi="Times New Roman"/>
          <w:color w:val="000000"/>
          <w:sz w:val="24"/>
          <w:lang w:val="en-GB" w:eastAsia="en-GB"/>
          <w:rPrChange w:id="100" w:author="Utilizator Windows" w:date="2022-04-14T12:18:00Z">
            <w:rPr>
              <w:ins w:id="101" w:author="Utilizator Windows" w:date="2022-04-14T12:14:00Z"/>
              <w:rFonts w:ascii="Segoe UI" w:hAnsi="Segoe UI" w:cs="Segoe UI"/>
              <w:color w:val="000000"/>
              <w:sz w:val="24"/>
              <w:lang w:val="en-GB" w:eastAsia="en-GB"/>
            </w:rPr>
          </w:rPrChange>
        </w:rPr>
        <w:pPrChange w:id="102" w:author="Utilizator Windows" w:date="2022-04-14T12:27:00Z">
          <w:pPr>
            <w:spacing w:before="0" w:after="0" w:afterAutospacing="1"/>
          </w:pPr>
        </w:pPrChange>
      </w:pPr>
      <w:ins w:id="103" w:author="Utilizator Windows" w:date="2022-04-14T12:14:00Z">
        <w:r w:rsidRPr="005D278D">
          <w:rPr>
            <w:rFonts w:ascii="Times New Roman" w:hAnsi="Times New Roman"/>
            <w:b/>
            <w:bCs/>
            <w:color w:val="000000"/>
            <w:sz w:val="24"/>
            <w:lang w:val="en-GB" w:eastAsia="en-GB"/>
            <w:rPrChange w:id="104" w:author="Utilizator Windows" w:date="2022-04-14T12:18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 xml:space="preserve"> </w:t>
        </w:r>
        <w:proofErr w:type="spellStart"/>
        <w:r w:rsidRPr="005D278D">
          <w:rPr>
            <w:rFonts w:ascii="Times New Roman" w:hAnsi="Times New Roman"/>
            <w:b/>
            <w:bCs/>
            <w:color w:val="000000"/>
            <w:sz w:val="24"/>
            <w:lang w:val="en-GB" w:eastAsia="en-GB"/>
            <w:rPrChange w:id="105" w:author="Utilizator Windows" w:date="2022-04-14T12:18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>Localitatea</w:t>
        </w:r>
        <w:proofErr w:type="spellEnd"/>
        <w:r w:rsidRPr="005D278D">
          <w:rPr>
            <w:rFonts w:ascii="Times New Roman" w:hAnsi="Times New Roman"/>
            <w:b/>
            <w:bCs/>
            <w:color w:val="000000"/>
            <w:sz w:val="24"/>
            <w:lang w:val="en-GB" w:eastAsia="en-GB"/>
            <w:rPrChange w:id="106" w:author="Utilizator Windows" w:date="2022-04-14T12:18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 xml:space="preserve">: </w:t>
        </w:r>
        <w:proofErr w:type="spellStart"/>
        <w:r w:rsidRPr="00E03BA4">
          <w:rPr>
            <w:rFonts w:ascii="Times New Roman" w:hAnsi="Times New Roman"/>
            <w:color w:val="000000"/>
            <w:sz w:val="24"/>
            <w:lang w:val="en-GB" w:eastAsia="en-GB"/>
            <w:rPrChange w:id="107" w:author="Utilizator Windows" w:date="2022-04-14T12:18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>Drobeta</w:t>
        </w:r>
        <w:proofErr w:type="spellEnd"/>
        <w:r w:rsidRPr="00E03BA4">
          <w:rPr>
            <w:rFonts w:ascii="Times New Roman" w:hAnsi="Times New Roman"/>
            <w:color w:val="000000"/>
            <w:sz w:val="24"/>
            <w:lang w:val="en-GB" w:eastAsia="en-GB"/>
            <w:rPrChange w:id="108" w:author="Utilizator Windows" w:date="2022-04-14T12:18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 xml:space="preserve"> </w:t>
        </w:r>
        <w:proofErr w:type="spellStart"/>
        <w:r w:rsidRPr="00E03BA4">
          <w:rPr>
            <w:rFonts w:ascii="Times New Roman" w:hAnsi="Times New Roman"/>
            <w:color w:val="000000"/>
            <w:sz w:val="24"/>
            <w:lang w:val="en-GB" w:eastAsia="en-GB"/>
            <w:rPrChange w:id="109" w:author="Utilizator Windows" w:date="2022-04-14T12:18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>Turnu</w:t>
        </w:r>
        <w:proofErr w:type="spellEnd"/>
        <w:r w:rsidRPr="00E03BA4">
          <w:rPr>
            <w:rFonts w:ascii="Times New Roman" w:hAnsi="Times New Roman"/>
            <w:color w:val="000000"/>
            <w:sz w:val="24"/>
            <w:lang w:val="en-GB" w:eastAsia="en-GB"/>
            <w:rPrChange w:id="110" w:author="Utilizator Windows" w:date="2022-04-14T12:18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 xml:space="preserve"> Severin</w:t>
        </w:r>
      </w:ins>
    </w:p>
    <w:p w14:paraId="245CB560" w14:textId="3D87F287" w:rsidR="003B19C2" w:rsidRPr="005D278D" w:rsidRDefault="00DE0F1C" w:rsidP="003B19C2">
      <w:pPr>
        <w:spacing w:before="0"/>
        <w:rPr>
          <w:ins w:id="111" w:author="Utilizator Windows" w:date="2022-04-14T12:14:00Z"/>
          <w:rFonts w:ascii="Times New Roman" w:hAnsi="Times New Roman"/>
          <w:b/>
          <w:bCs/>
          <w:color w:val="000000"/>
          <w:sz w:val="24"/>
          <w:lang w:val="en-GB" w:eastAsia="en-GB"/>
          <w:rPrChange w:id="112" w:author="Utilizator Windows" w:date="2022-04-14T12:18:00Z">
            <w:rPr>
              <w:ins w:id="113" w:author="Utilizator Windows" w:date="2022-04-14T12:14:00Z"/>
              <w:rFonts w:ascii="Segoe UI" w:hAnsi="Segoe UI" w:cs="Segoe UI"/>
              <w:color w:val="000000"/>
              <w:sz w:val="24"/>
              <w:lang w:val="en-GB" w:eastAsia="en-GB"/>
            </w:rPr>
          </w:rPrChange>
        </w:rPr>
      </w:pPr>
      <w:ins w:id="114" w:author="Utilizator Windows" w:date="2022-04-14T12:14:00Z">
        <w:r w:rsidRPr="005D278D">
          <w:rPr>
            <w:rFonts w:ascii="Times New Roman" w:hAnsi="Times New Roman"/>
            <w:b/>
            <w:bCs/>
            <w:color w:val="000000"/>
            <w:sz w:val="24"/>
            <w:lang w:val="en-GB" w:eastAsia="en-GB"/>
            <w:rPrChange w:id="115" w:author="Utilizator Windows" w:date="2022-04-14T12:18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 xml:space="preserve"> </w:t>
        </w:r>
      </w:ins>
    </w:p>
    <w:p w14:paraId="3A994EA1" w14:textId="77777777" w:rsidR="00DE0F1C" w:rsidRPr="005D278D" w:rsidRDefault="00DE0F1C">
      <w:pPr>
        <w:spacing w:before="0"/>
        <w:jc w:val="center"/>
        <w:rPr>
          <w:ins w:id="116" w:author="Utilizator Windows" w:date="2022-04-14T12:14:00Z"/>
          <w:rFonts w:ascii="Times New Roman" w:hAnsi="Times New Roman"/>
          <w:b/>
          <w:bCs/>
          <w:color w:val="000000"/>
          <w:sz w:val="24"/>
          <w:lang w:val="en-GB" w:eastAsia="en-GB"/>
          <w:rPrChange w:id="117" w:author="Utilizator Windows" w:date="2022-04-14T12:18:00Z">
            <w:rPr>
              <w:ins w:id="118" w:author="Utilizator Windows" w:date="2022-04-14T12:14:00Z"/>
              <w:rFonts w:ascii="Segoe UI" w:hAnsi="Segoe UI" w:cs="Segoe UI"/>
              <w:color w:val="000000"/>
              <w:sz w:val="24"/>
              <w:lang w:val="en-GB" w:eastAsia="en-GB"/>
            </w:rPr>
          </w:rPrChange>
        </w:rPr>
        <w:pPrChange w:id="119" w:author="Utilizator Windows" w:date="2022-04-14T12:27:00Z">
          <w:pPr>
            <w:spacing w:before="0" w:after="0" w:afterAutospacing="1"/>
          </w:pPr>
        </w:pPrChange>
      </w:pPr>
      <w:ins w:id="120" w:author="Utilizator Windows" w:date="2022-04-14T12:14:00Z">
        <w:r w:rsidRPr="005D278D">
          <w:rPr>
            <w:rFonts w:ascii="Times New Roman" w:hAnsi="Times New Roman"/>
            <w:b/>
            <w:bCs/>
            <w:color w:val="000000"/>
            <w:sz w:val="24"/>
            <w:lang w:val="en-GB" w:eastAsia="en-GB"/>
            <w:rPrChange w:id="121" w:author="Utilizator Windows" w:date="2022-04-14T12:18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>PRINCIPALII INDICATORI TEHNICO - ECONOMICI AI INVESTIŢIEI</w:t>
        </w:r>
      </w:ins>
    </w:p>
    <w:p w14:paraId="266A5A98" w14:textId="77777777" w:rsidR="00DE0F1C" w:rsidRPr="005D278D" w:rsidRDefault="00DE0F1C">
      <w:pPr>
        <w:spacing w:before="0"/>
        <w:rPr>
          <w:ins w:id="122" w:author="Utilizator Windows" w:date="2022-04-14T12:14:00Z"/>
          <w:rFonts w:ascii="Times New Roman" w:hAnsi="Times New Roman"/>
          <w:b/>
          <w:bCs/>
          <w:color w:val="000000"/>
          <w:sz w:val="24"/>
          <w:lang w:val="en-GB" w:eastAsia="en-GB"/>
          <w:rPrChange w:id="123" w:author="Utilizator Windows" w:date="2022-04-14T12:20:00Z">
            <w:rPr>
              <w:ins w:id="124" w:author="Utilizator Windows" w:date="2022-04-14T12:14:00Z"/>
              <w:rFonts w:ascii="Segoe UI" w:hAnsi="Segoe UI" w:cs="Segoe UI"/>
              <w:color w:val="000000"/>
              <w:sz w:val="24"/>
              <w:lang w:val="en-GB" w:eastAsia="en-GB"/>
            </w:rPr>
          </w:rPrChange>
        </w:rPr>
        <w:pPrChange w:id="125" w:author="Utilizator Windows" w:date="2022-04-14T12:27:00Z">
          <w:pPr>
            <w:spacing w:before="0" w:after="0" w:afterAutospacing="1"/>
          </w:pPr>
        </w:pPrChange>
      </w:pPr>
      <w:ins w:id="126" w:author="Utilizator Windows" w:date="2022-04-14T12:14:00Z">
        <w:r w:rsidRPr="005D278D">
          <w:rPr>
            <w:rFonts w:ascii="Times New Roman" w:hAnsi="Times New Roman"/>
            <w:color w:val="000000"/>
            <w:sz w:val="24"/>
            <w:lang w:val="en-GB" w:eastAsia="en-GB"/>
            <w:rPrChange w:id="127" w:author="Utilizator Windows" w:date="2022-04-14T12:18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>1.</w:t>
        </w:r>
        <w:r w:rsidRPr="005D278D">
          <w:rPr>
            <w:rFonts w:ascii="Times New Roman" w:hAnsi="Times New Roman"/>
            <w:color w:val="000000"/>
            <w:sz w:val="24"/>
            <w:lang w:val="en-GB" w:eastAsia="en-GB"/>
            <w:rPrChange w:id="128" w:author="Utilizator Windows" w:date="2022-04-14T12:18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ab/>
        </w:r>
        <w:proofErr w:type="spellStart"/>
        <w:r w:rsidRPr="005D278D">
          <w:rPr>
            <w:rFonts w:ascii="Times New Roman" w:hAnsi="Times New Roman"/>
            <w:b/>
            <w:bCs/>
            <w:color w:val="000000"/>
            <w:sz w:val="24"/>
            <w:lang w:val="en-GB" w:eastAsia="en-GB"/>
            <w:rPrChange w:id="129" w:author="Utilizator Windows" w:date="2022-04-14T12:20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>Indicatori</w:t>
        </w:r>
        <w:proofErr w:type="spellEnd"/>
        <w:r w:rsidRPr="005D278D">
          <w:rPr>
            <w:rFonts w:ascii="Times New Roman" w:hAnsi="Times New Roman"/>
            <w:b/>
            <w:bCs/>
            <w:color w:val="000000"/>
            <w:sz w:val="24"/>
            <w:lang w:val="en-GB" w:eastAsia="en-GB"/>
            <w:rPrChange w:id="130" w:author="Utilizator Windows" w:date="2022-04-14T12:20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 xml:space="preserve"> </w:t>
        </w:r>
        <w:proofErr w:type="spellStart"/>
        <w:r w:rsidRPr="005D278D">
          <w:rPr>
            <w:rFonts w:ascii="Times New Roman" w:hAnsi="Times New Roman"/>
            <w:b/>
            <w:bCs/>
            <w:color w:val="000000"/>
            <w:sz w:val="24"/>
            <w:lang w:val="en-GB" w:eastAsia="en-GB"/>
            <w:rPrChange w:id="131" w:author="Utilizator Windows" w:date="2022-04-14T12:20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>maximali</w:t>
        </w:r>
        <w:proofErr w:type="spellEnd"/>
      </w:ins>
    </w:p>
    <w:p w14:paraId="59224678" w14:textId="56B570F4" w:rsidR="00DE0F1C" w:rsidRPr="005D278D" w:rsidRDefault="00DE0F1C">
      <w:pPr>
        <w:spacing w:before="0"/>
        <w:ind w:firstLine="708"/>
        <w:rPr>
          <w:ins w:id="132" w:author="Utilizator Windows" w:date="2022-04-14T12:14:00Z"/>
          <w:rFonts w:ascii="Times New Roman" w:hAnsi="Times New Roman"/>
          <w:color w:val="000000"/>
          <w:sz w:val="24"/>
          <w:lang w:val="en-GB" w:eastAsia="en-GB"/>
          <w:rPrChange w:id="133" w:author="Utilizator Windows" w:date="2022-04-14T12:18:00Z">
            <w:rPr>
              <w:ins w:id="134" w:author="Utilizator Windows" w:date="2022-04-14T12:14:00Z"/>
              <w:rFonts w:ascii="Segoe UI" w:hAnsi="Segoe UI" w:cs="Segoe UI"/>
              <w:color w:val="000000"/>
              <w:sz w:val="24"/>
              <w:lang w:val="en-GB" w:eastAsia="en-GB"/>
            </w:rPr>
          </w:rPrChange>
        </w:rPr>
        <w:pPrChange w:id="135" w:author="Utilizator Windows" w:date="2022-04-14T12:27:00Z">
          <w:pPr>
            <w:spacing w:before="0" w:after="0" w:afterAutospacing="1"/>
          </w:pPr>
        </w:pPrChange>
      </w:pPr>
      <w:proofErr w:type="spellStart"/>
      <w:ins w:id="136" w:author="Utilizator Windows" w:date="2022-04-14T12:14:00Z">
        <w:r w:rsidRPr="005D278D">
          <w:rPr>
            <w:rFonts w:ascii="Times New Roman" w:hAnsi="Times New Roman"/>
            <w:color w:val="000000"/>
            <w:sz w:val="24"/>
            <w:lang w:val="en-GB" w:eastAsia="en-GB"/>
            <w:rPrChange w:id="137" w:author="Utilizator Windows" w:date="2022-04-14T12:18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>Valoarea</w:t>
        </w:r>
        <w:proofErr w:type="spellEnd"/>
        <w:r w:rsidRPr="005D278D">
          <w:rPr>
            <w:rFonts w:ascii="Times New Roman" w:hAnsi="Times New Roman"/>
            <w:color w:val="000000"/>
            <w:sz w:val="24"/>
            <w:lang w:val="en-GB" w:eastAsia="en-GB"/>
            <w:rPrChange w:id="138" w:author="Utilizator Windows" w:date="2022-04-14T12:18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 xml:space="preserve"> </w:t>
        </w:r>
        <w:proofErr w:type="spellStart"/>
        <w:r w:rsidRPr="005D278D">
          <w:rPr>
            <w:rFonts w:ascii="Times New Roman" w:hAnsi="Times New Roman"/>
            <w:color w:val="000000"/>
            <w:sz w:val="24"/>
            <w:lang w:val="en-GB" w:eastAsia="en-GB"/>
            <w:rPrChange w:id="139" w:author="Utilizator Windows" w:date="2022-04-14T12:18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>total</w:t>
        </w:r>
      </w:ins>
      <w:ins w:id="140" w:author="Utilizator Windows" w:date="2022-04-14T12:21:00Z">
        <w:r w:rsidR="008D672E">
          <w:rPr>
            <w:rFonts w:ascii="Times New Roman" w:hAnsi="Times New Roman"/>
            <w:color w:val="000000"/>
            <w:sz w:val="24"/>
            <w:lang w:val="en-GB" w:eastAsia="en-GB"/>
          </w:rPr>
          <w:t>ă</w:t>
        </w:r>
      </w:ins>
      <w:proofErr w:type="spellEnd"/>
      <w:ins w:id="141" w:author="Utilizator Windows" w:date="2022-04-14T12:14:00Z">
        <w:r w:rsidRPr="005D278D">
          <w:rPr>
            <w:rFonts w:ascii="Times New Roman" w:hAnsi="Times New Roman"/>
            <w:color w:val="000000"/>
            <w:sz w:val="24"/>
            <w:lang w:val="en-GB" w:eastAsia="en-GB"/>
            <w:rPrChange w:id="142" w:author="Utilizator Windows" w:date="2022-04-14T12:18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 xml:space="preserve"> (INV) lei cu TVA</w:t>
        </w:r>
      </w:ins>
      <w:ins w:id="143" w:author="Utilizator Windows" w:date="2022-04-14T12:20:00Z">
        <w:r w:rsidR="005D278D">
          <w:rPr>
            <w:rFonts w:ascii="Times New Roman" w:hAnsi="Times New Roman"/>
            <w:color w:val="000000"/>
            <w:sz w:val="24"/>
            <w:lang w:val="en-GB" w:eastAsia="en-GB"/>
          </w:rPr>
          <w:t xml:space="preserve"> </w:t>
        </w:r>
      </w:ins>
      <w:ins w:id="144" w:author="Utilizator Windows" w:date="2022-04-14T12:14:00Z">
        <w:r w:rsidRPr="005D278D">
          <w:rPr>
            <w:rFonts w:ascii="Times New Roman" w:hAnsi="Times New Roman"/>
            <w:color w:val="000000"/>
            <w:sz w:val="24"/>
            <w:lang w:val="en-GB" w:eastAsia="en-GB"/>
            <w:rPrChange w:id="145" w:author="Utilizator Windows" w:date="2022-04-14T12:18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 xml:space="preserve">/ lei </w:t>
        </w:r>
        <w:proofErr w:type="spellStart"/>
        <w:r w:rsidRPr="005D278D">
          <w:rPr>
            <w:rFonts w:ascii="Times New Roman" w:hAnsi="Times New Roman"/>
            <w:color w:val="000000"/>
            <w:sz w:val="24"/>
            <w:lang w:val="en-GB" w:eastAsia="en-GB"/>
            <w:rPrChange w:id="146" w:author="Utilizator Windows" w:date="2022-04-14T12:18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>f</w:t>
        </w:r>
      </w:ins>
      <w:ins w:id="147" w:author="Utilizator Windows" w:date="2022-04-14T12:21:00Z">
        <w:r w:rsidR="008D672E">
          <w:rPr>
            <w:rFonts w:ascii="Times New Roman" w:hAnsi="Times New Roman"/>
            <w:color w:val="000000"/>
            <w:sz w:val="24"/>
            <w:lang w:val="en-GB" w:eastAsia="en-GB"/>
          </w:rPr>
          <w:t>ă</w:t>
        </w:r>
      </w:ins>
      <w:ins w:id="148" w:author="Utilizator Windows" w:date="2022-04-14T12:14:00Z">
        <w:r w:rsidRPr="005D278D">
          <w:rPr>
            <w:rFonts w:ascii="Times New Roman" w:hAnsi="Times New Roman"/>
            <w:color w:val="000000"/>
            <w:sz w:val="24"/>
            <w:lang w:val="en-GB" w:eastAsia="en-GB"/>
            <w:rPrChange w:id="149" w:author="Utilizator Windows" w:date="2022-04-14T12:18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>r</w:t>
        </w:r>
      </w:ins>
      <w:ins w:id="150" w:author="Utilizator Windows" w:date="2022-04-14T12:21:00Z">
        <w:r w:rsidR="008D672E">
          <w:rPr>
            <w:rFonts w:ascii="Times New Roman" w:hAnsi="Times New Roman"/>
            <w:color w:val="000000"/>
            <w:sz w:val="24"/>
            <w:lang w:val="en-GB" w:eastAsia="en-GB"/>
          </w:rPr>
          <w:t>ă</w:t>
        </w:r>
      </w:ins>
      <w:proofErr w:type="spellEnd"/>
      <w:ins w:id="151" w:author="Utilizator Windows" w:date="2022-04-14T12:14:00Z">
        <w:r w:rsidRPr="005D278D">
          <w:rPr>
            <w:rFonts w:ascii="Times New Roman" w:hAnsi="Times New Roman"/>
            <w:color w:val="000000"/>
            <w:sz w:val="24"/>
            <w:lang w:val="en-GB" w:eastAsia="en-GB"/>
            <w:rPrChange w:id="152" w:author="Utilizator Windows" w:date="2022-04-14T12:18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 xml:space="preserve"> TVA</w:t>
        </w:r>
      </w:ins>
    </w:p>
    <w:p w14:paraId="12F64DDA" w14:textId="09796519" w:rsidR="00DE0F1C" w:rsidRPr="005D278D" w:rsidRDefault="00DE0F1C">
      <w:pPr>
        <w:spacing w:before="0"/>
        <w:rPr>
          <w:ins w:id="153" w:author="Utilizator Windows" w:date="2022-04-14T12:14:00Z"/>
          <w:rFonts w:ascii="Times New Roman" w:hAnsi="Times New Roman"/>
          <w:color w:val="000000"/>
          <w:sz w:val="24"/>
          <w:lang w:val="en-GB" w:eastAsia="en-GB"/>
          <w:rPrChange w:id="154" w:author="Utilizator Windows" w:date="2022-04-14T12:18:00Z">
            <w:rPr>
              <w:ins w:id="155" w:author="Utilizator Windows" w:date="2022-04-14T12:14:00Z"/>
              <w:rFonts w:ascii="Segoe UI" w:hAnsi="Segoe UI" w:cs="Segoe UI"/>
              <w:color w:val="000000"/>
              <w:sz w:val="24"/>
              <w:lang w:val="en-GB" w:eastAsia="en-GB"/>
            </w:rPr>
          </w:rPrChange>
        </w:rPr>
        <w:pPrChange w:id="156" w:author="Utilizator Windows" w:date="2022-04-14T12:27:00Z">
          <w:pPr>
            <w:spacing w:before="0" w:after="0" w:afterAutospacing="1"/>
          </w:pPr>
        </w:pPrChange>
      </w:pPr>
      <w:ins w:id="157" w:author="Utilizator Windows" w:date="2022-04-14T12:14:00Z">
        <w:r w:rsidRPr="005D278D">
          <w:rPr>
            <w:rFonts w:ascii="Times New Roman" w:hAnsi="Times New Roman"/>
            <w:color w:val="000000"/>
            <w:sz w:val="24"/>
            <w:lang w:val="en-GB" w:eastAsia="en-GB"/>
            <w:rPrChange w:id="158" w:author="Utilizator Windows" w:date="2022-04-14T12:18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ab/>
        </w:r>
        <w:r w:rsidRPr="005D278D">
          <w:rPr>
            <w:rFonts w:ascii="Times New Roman" w:hAnsi="Times New Roman"/>
            <w:color w:val="000000"/>
            <w:sz w:val="24"/>
            <w:lang w:val="en-GB" w:eastAsia="en-GB"/>
            <w:rPrChange w:id="159" w:author="Utilizator Windows" w:date="2022-04-14T12:18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ab/>
        </w:r>
      </w:ins>
      <w:r w:rsidR="00404494">
        <w:rPr>
          <w:rFonts w:ascii="Times New Roman" w:hAnsi="Times New Roman"/>
          <w:color w:val="000000"/>
          <w:sz w:val="24"/>
          <w:lang w:val="en-GB" w:eastAsia="en-GB"/>
        </w:rPr>
        <w:t>2.353.523,49</w:t>
      </w:r>
      <w:r w:rsidR="00626529">
        <w:rPr>
          <w:rFonts w:ascii="Times New Roman" w:hAnsi="Times New Roman"/>
          <w:color w:val="000000"/>
          <w:sz w:val="24"/>
          <w:lang w:val="en-GB" w:eastAsia="en-GB"/>
        </w:rPr>
        <w:t xml:space="preserve"> </w:t>
      </w:r>
      <w:ins w:id="160" w:author="Utilizator Windows" w:date="2022-04-14T12:14:00Z">
        <w:r w:rsidRPr="005D278D">
          <w:rPr>
            <w:rFonts w:ascii="Times New Roman" w:hAnsi="Times New Roman"/>
            <w:color w:val="000000"/>
            <w:sz w:val="24"/>
            <w:lang w:val="en-GB" w:eastAsia="en-GB"/>
            <w:rPrChange w:id="161" w:author="Utilizator Windows" w:date="2022-04-14T12:18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>lei cu TVA</w:t>
        </w:r>
      </w:ins>
      <w:ins w:id="162" w:author="Utilizator Windows" w:date="2022-04-14T12:22:00Z">
        <w:r w:rsidR="008D672E">
          <w:rPr>
            <w:rFonts w:ascii="Times New Roman" w:hAnsi="Times New Roman"/>
            <w:color w:val="000000"/>
            <w:sz w:val="24"/>
            <w:lang w:val="en-GB" w:eastAsia="en-GB"/>
          </w:rPr>
          <w:t xml:space="preserve"> </w:t>
        </w:r>
      </w:ins>
      <w:ins w:id="163" w:author="Utilizator Windows" w:date="2022-04-14T12:14:00Z">
        <w:r w:rsidRPr="005D278D">
          <w:rPr>
            <w:rFonts w:ascii="Times New Roman" w:hAnsi="Times New Roman"/>
            <w:color w:val="000000"/>
            <w:sz w:val="24"/>
            <w:lang w:val="en-GB" w:eastAsia="en-GB"/>
            <w:rPrChange w:id="164" w:author="Utilizator Windows" w:date="2022-04-14T12:18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 xml:space="preserve">/ </w:t>
        </w:r>
      </w:ins>
      <w:r w:rsidR="00404494">
        <w:rPr>
          <w:rFonts w:ascii="Times New Roman" w:hAnsi="Times New Roman"/>
          <w:color w:val="000000"/>
          <w:sz w:val="24"/>
          <w:lang w:val="en-GB" w:eastAsia="en-GB"/>
        </w:rPr>
        <w:t>1.977.750,83</w:t>
      </w:r>
      <w:r w:rsidR="00626529">
        <w:rPr>
          <w:rFonts w:ascii="Times New Roman" w:hAnsi="Times New Roman"/>
          <w:color w:val="000000"/>
          <w:sz w:val="24"/>
          <w:lang w:val="en-GB" w:eastAsia="en-GB"/>
        </w:rPr>
        <w:t xml:space="preserve"> </w:t>
      </w:r>
      <w:ins w:id="165" w:author="Utilizator Windows" w:date="2022-04-14T12:14:00Z">
        <w:r w:rsidRPr="005D278D">
          <w:rPr>
            <w:rFonts w:ascii="Times New Roman" w:hAnsi="Times New Roman"/>
            <w:color w:val="000000"/>
            <w:sz w:val="24"/>
            <w:lang w:val="en-GB" w:eastAsia="en-GB"/>
            <w:rPrChange w:id="166" w:author="Utilizator Windows" w:date="2022-04-14T12:18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 xml:space="preserve">lei </w:t>
        </w:r>
        <w:proofErr w:type="spellStart"/>
        <w:r w:rsidRPr="005D278D">
          <w:rPr>
            <w:rFonts w:ascii="Times New Roman" w:hAnsi="Times New Roman"/>
            <w:color w:val="000000"/>
            <w:sz w:val="24"/>
            <w:lang w:val="en-GB" w:eastAsia="en-GB"/>
            <w:rPrChange w:id="167" w:author="Utilizator Windows" w:date="2022-04-14T12:18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>f</w:t>
        </w:r>
      </w:ins>
      <w:ins w:id="168" w:author="Utilizator Windows" w:date="2022-04-14T12:21:00Z">
        <w:r w:rsidR="008D672E">
          <w:rPr>
            <w:rFonts w:ascii="Times New Roman" w:hAnsi="Times New Roman"/>
            <w:color w:val="000000"/>
            <w:sz w:val="24"/>
            <w:lang w:val="en-GB" w:eastAsia="en-GB"/>
          </w:rPr>
          <w:t>ă</w:t>
        </w:r>
      </w:ins>
      <w:ins w:id="169" w:author="Utilizator Windows" w:date="2022-04-14T12:14:00Z">
        <w:r w:rsidRPr="005D278D">
          <w:rPr>
            <w:rFonts w:ascii="Times New Roman" w:hAnsi="Times New Roman"/>
            <w:color w:val="000000"/>
            <w:sz w:val="24"/>
            <w:lang w:val="en-GB" w:eastAsia="en-GB"/>
            <w:rPrChange w:id="170" w:author="Utilizator Windows" w:date="2022-04-14T12:18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>r</w:t>
        </w:r>
      </w:ins>
      <w:ins w:id="171" w:author="Utilizator Windows" w:date="2022-04-14T12:21:00Z">
        <w:r w:rsidR="008D672E">
          <w:rPr>
            <w:rFonts w:ascii="Times New Roman" w:hAnsi="Times New Roman"/>
            <w:color w:val="000000"/>
            <w:sz w:val="24"/>
            <w:lang w:val="en-GB" w:eastAsia="en-GB"/>
          </w:rPr>
          <w:t>ă</w:t>
        </w:r>
      </w:ins>
      <w:proofErr w:type="spellEnd"/>
      <w:ins w:id="172" w:author="Utilizator Windows" w:date="2022-04-14T12:14:00Z">
        <w:r w:rsidRPr="005D278D">
          <w:rPr>
            <w:rFonts w:ascii="Times New Roman" w:hAnsi="Times New Roman"/>
            <w:color w:val="000000"/>
            <w:sz w:val="24"/>
            <w:lang w:val="en-GB" w:eastAsia="en-GB"/>
            <w:rPrChange w:id="173" w:author="Utilizator Windows" w:date="2022-04-14T12:18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 xml:space="preserve"> TVA </w:t>
        </w:r>
      </w:ins>
    </w:p>
    <w:p w14:paraId="376D7CE3" w14:textId="236FFC56" w:rsidR="008D672E" w:rsidRDefault="00DE0F1C">
      <w:pPr>
        <w:spacing w:before="0"/>
        <w:rPr>
          <w:ins w:id="174" w:author="Utilizator Windows" w:date="2022-04-14T12:21:00Z"/>
          <w:rFonts w:ascii="Times New Roman" w:hAnsi="Times New Roman"/>
          <w:color w:val="000000"/>
          <w:sz w:val="24"/>
          <w:lang w:val="en-GB" w:eastAsia="en-GB"/>
        </w:rPr>
        <w:pPrChange w:id="175" w:author="Utilizator Windows" w:date="2022-04-14T12:27:00Z">
          <w:pPr>
            <w:spacing w:before="0" w:after="0" w:afterAutospacing="1"/>
          </w:pPr>
        </w:pPrChange>
      </w:pPr>
      <w:ins w:id="176" w:author="Utilizator Windows" w:date="2022-04-14T12:14:00Z">
        <w:r w:rsidRPr="005D278D">
          <w:rPr>
            <w:rFonts w:ascii="Times New Roman" w:hAnsi="Times New Roman"/>
            <w:color w:val="000000"/>
            <w:sz w:val="24"/>
            <w:lang w:val="en-GB" w:eastAsia="en-GB"/>
            <w:rPrChange w:id="177" w:author="Utilizator Windows" w:date="2022-04-14T12:18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>Din care:</w:t>
        </w:r>
      </w:ins>
    </w:p>
    <w:p w14:paraId="6404F0D4" w14:textId="43814249" w:rsidR="00DE0F1C" w:rsidRPr="005D278D" w:rsidRDefault="00DE0F1C">
      <w:pPr>
        <w:spacing w:before="0"/>
        <w:ind w:firstLine="709"/>
        <w:rPr>
          <w:ins w:id="178" w:author="Utilizator Windows" w:date="2022-04-14T12:14:00Z"/>
          <w:rFonts w:ascii="Times New Roman" w:hAnsi="Times New Roman"/>
          <w:color w:val="000000"/>
          <w:sz w:val="24"/>
          <w:lang w:val="en-GB" w:eastAsia="en-GB"/>
          <w:rPrChange w:id="179" w:author="Utilizator Windows" w:date="2022-04-14T12:18:00Z">
            <w:rPr>
              <w:ins w:id="180" w:author="Utilizator Windows" w:date="2022-04-14T12:14:00Z"/>
              <w:rFonts w:ascii="Segoe UI" w:hAnsi="Segoe UI" w:cs="Segoe UI"/>
              <w:color w:val="000000"/>
              <w:sz w:val="24"/>
              <w:lang w:val="en-GB" w:eastAsia="en-GB"/>
            </w:rPr>
          </w:rPrChange>
        </w:rPr>
        <w:pPrChange w:id="181" w:author="Utilizator Windows" w:date="2022-04-14T12:27:00Z">
          <w:pPr>
            <w:spacing w:before="0" w:after="0" w:afterAutospacing="1"/>
          </w:pPr>
        </w:pPrChange>
      </w:pPr>
      <w:proofErr w:type="spellStart"/>
      <w:ins w:id="182" w:author="Utilizator Windows" w:date="2022-04-14T12:14:00Z">
        <w:r w:rsidRPr="005D278D">
          <w:rPr>
            <w:rFonts w:ascii="Times New Roman" w:hAnsi="Times New Roman"/>
            <w:color w:val="000000"/>
            <w:sz w:val="24"/>
            <w:lang w:val="en-GB" w:eastAsia="en-GB"/>
            <w:rPrChange w:id="183" w:author="Utilizator Windows" w:date="2022-04-14T12:18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>Construc</w:t>
        </w:r>
      </w:ins>
      <w:ins w:id="184" w:author="Utilizator Windows" w:date="2022-04-14T12:21:00Z">
        <w:r w:rsidR="008D672E">
          <w:rPr>
            <w:rFonts w:ascii="Times New Roman" w:hAnsi="Times New Roman"/>
            <w:color w:val="000000"/>
            <w:sz w:val="24"/>
            <w:lang w:val="en-GB" w:eastAsia="en-GB"/>
          </w:rPr>
          <w:t>ț</w:t>
        </w:r>
      </w:ins>
      <w:ins w:id="185" w:author="Utilizator Windows" w:date="2022-04-14T12:14:00Z">
        <w:r w:rsidRPr="005D278D">
          <w:rPr>
            <w:rFonts w:ascii="Times New Roman" w:hAnsi="Times New Roman"/>
            <w:color w:val="000000"/>
            <w:sz w:val="24"/>
            <w:lang w:val="en-GB" w:eastAsia="en-GB"/>
            <w:rPrChange w:id="186" w:author="Utilizator Windows" w:date="2022-04-14T12:18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>ii</w:t>
        </w:r>
        <w:proofErr w:type="spellEnd"/>
        <w:r w:rsidRPr="005D278D">
          <w:rPr>
            <w:rFonts w:ascii="Times New Roman" w:hAnsi="Times New Roman"/>
            <w:color w:val="000000"/>
            <w:sz w:val="24"/>
            <w:lang w:val="en-GB" w:eastAsia="en-GB"/>
            <w:rPrChange w:id="187" w:author="Utilizator Windows" w:date="2022-04-14T12:18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 xml:space="preserve"> </w:t>
        </w:r>
        <w:proofErr w:type="spellStart"/>
        <w:r w:rsidRPr="005D278D">
          <w:rPr>
            <w:rFonts w:ascii="Times New Roman" w:hAnsi="Times New Roman"/>
            <w:color w:val="000000"/>
            <w:sz w:val="24"/>
            <w:lang w:val="en-GB" w:eastAsia="en-GB"/>
            <w:rPrChange w:id="188" w:author="Utilizator Windows" w:date="2022-04-14T12:18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>montaj</w:t>
        </w:r>
        <w:proofErr w:type="spellEnd"/>
        <w:r w:rsidRPr="005D278D">
          <w:rPr>
            <w:rFonts w:ascii="Times New Roman" w:hAnsi="Times New Roman"/>
            <w:color w:val="000000"/>
            <w:sz w:val="24"/>
            <w:lang w:val="en-GB" w:eastAsia="en-GB"/>
            <w:rPrChange w:id="189" w:author="Utilizator Windows" w:date="2022-04-14T12:18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 xml:space="preserve"> (C+M) lei cu TVA</w:t>
        </w:r>
      </w:ins>
      <w:ins w:id="190" w:author="Utilizator Windows" w:date="2022-04-14T12:21:00Z">
        <w:r w:rsidR="008D672E">
          <w:rPr>
            <w:rFonts w:ascii="Times New Roman" w:hAnsi="Times New Roman"/>
            <w:color w:val="000000"/>
            <w:sz w:val="24"/>
            <w:lang w:val="en-GB" w:eastAsia="en-GB"/>
          </w:rPr>
          <w:t xml:space="preserve"> </w:t>
        </w:r>
      </w:ins>
      <w:ins w:id="191" w:author="Utilizator Windows" w:date="2022-04-14T12:14:00Z">
        <w:r w:rsidRPr="005D278D">
          <w:rPr>
            <w:rFonts w:ascii="Times New Roman" w:hAnsi="Times New Roman"/>
            <w:color w:val="000000"/>
            <w:sz w:val="24"/>
            <w:lang w:val="en-GB" w:eastAsia="en-GB"/>
            <w:rPrChange w:id="192" w:author="Utilizator Windows" w:date="2022-04-14T12:18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 xml:space="preserve">/ lei </w:t>
        </w:r>
        <w:proofErr w:type="spellStart"/>
        <w:r w:rsidRPr="005D278D">
          <w:rPr>
            <w:rFonts w:ascii="Times New Roman" w:hAnsi="Times New Roman"/>
            <w:color w:val="000000"/>
            <w:sz w:val="24"/>
            <w:lang w:val="en-GB" w:eastAsia="en-GB"/>
            <w:rPrChange w:id="193" w:author="Utilizator Windows" w:date="2022-04-14T12:18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>f</w:t>
        </w:r>
      </w:ins>
      <w:ins w:id="194" w:author="Utilizator Windows" w:date="2022-04-14T12:22:00Z">
        <w:r w:rsidR="008D672E">
          <w:rPr>
            <w:rFonts w:ascii="Times New Roman" w:hAnsi="Times New Roman"/>
            <w:color w:val="000000"/>
            <w:sz w:val="24"/>
            <w:lang w:val="en-GB" w:eastAsia="en-GB"/>
          </w:rPr>
          <w:t>ă</w:t>
        </w:r>
      </w:ins>
      <w:ins w:id="195" w:author="Utilizator Windows" w:date="2022-04-14T12:14:00Z">
        <w:r w:rsidRPr="005D278D">
          <w:rPr>
            <w:rFonts w:ascii="Times New Roman" w:hAnsi="Times New Roman"/>
            <w:color w:val="000000"/>
            <w:sz w:val="24"/>
            <w:lang w:val="en-GB" w:eastAsia="en-GB"/>
            <w:rPrChange w:id="196" w:author="Utilizator Windows" w:date="2022-04-14T12:18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>r</w:t>
        </w:r>
      </w:ins>
      <w:ins w:id="197" w:author="Utilizator Windows" w:date="2022-04-14T12:22:00Z">
        <w:r w:rsidR="008D672E">
          <w:rPr>
            <w:rFonts w:ascii="Times New Roman" w:hAnsi="Times New Roman"/>
            <w:color w:val="000000"/>
            <w:sz w:val="24"/>
            <w:lang w:val="en-GB" w:eastAsia="en-GB"/>
          </w:rPr>
          <w:t>ă</w:t>
        </w:r>
      </w:ins>
      <w:proofErr w:type="spellEnd"/>
      <w:ins w:id="198" w:author="Utilizator Windows" w:date="2022-04-14T12:14:00Z">
        <w:r w:rsidRPr="005D278D">
          <w:rPr>
            <w:rFonts w:ascii="Times New Roman" w:hAnsi="Times New Roman"/>
            <w:color w:val="000000"/>
            <w:sz w:val="24"/>
            <w:lang w:val="en-GB" w:eastAsia="en-GB"/>
            <w:rPrChange w:id="199" w:author="Utilizator Windows" w:date="2022-04-14T12:18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 xml:space="preserve"> TVA</w:t>
        </w:r>
      </w:ins>
    </w:p>
    <w:p w14:paraId="5737F59C" w14:textId="14E503CB" w:rsidR="00DE0F1C" w:rsidRPr="005D278D" w:rsidRDefault="00404494">
      <w:pPr>
        <w:spacing w:before="0"/>
        <w:ind w:firstLine="1418"/>
        <w:rPr>
          <w:ins w:id="200" w:author="Utilizator Windows" w:date="2022-04-14T12:14:00Z"/>
          <w:rFonts w:ascii="Times New Roman" w:hAnsi="Times New Roman"/>
          <w:color w:val="000000"/>
          <w:sz w:val="24"/>
          <w:lang w:val="en-GB" w:eastAsia="en-GB"/>
          <w:rPrChange w:id="201" w:author="Utilizator Windows" w:date="2022-04-14T12:18:00Z">
            <w:rPr>
              <w:ins w:id="202" w:author="Utilizator Windows" w:date="2022-04-14T12:14:00Z"/>
              <w:rFonts w:ascii="Segoe UI" w:hAnsi="Segoe UI" w:cs="Segoe UI"/>
              <w:color w:val="000000"/>
              <w:sz w:val="24"/>
              <w:lang w:val="en-GB" w:eastAsia="en-GB"/>
            </w:rPr>
          </w:rPrChange>
        </w:rPr>
        <w:pPrChange w:id="203" w:author="Utilizator Windows" w:date="2022-04-14T12:27:00Z">
          <w:pPr>
            <w:spacing w:before="0" w:after="0" w:afterAutospacing="1"/>
          </w:pPr>
        </w:pPrChange>
      </w:pPr>
      <w:r>
        <w:rPr>
          <w:rFonts w:ascii="Times New Roman" w:hAnsi="Times New Roman"/>
          <w:color w:val="000000"/>
          <w:sz w:val="24"/>
          <w:lang w:val="en-GB" w:eastAsia="en-GB"/>
        </w:rPr>
        <w:t>2.153.809,45</w:t>
      </w:r>
      <w:r w:rsidR="00626529">
        <w:rPr>
          <w:rFonts w:ascii="Times New Roman" w:hAnsi="Times New Roman"/>
          <w:color w:val="000000"/>
          <w:sz w:val="24"/>
          <w:lang w:val="en-GB" w:eastAsia="en-GB"/>
        </w:rPr>
        <w:t xml:space="preserve"> </w:t>
      </w:r>
      <w:ins w:id="204" w:author="Utilizator Windows" w:date="2022-04-14T12:14:00Z">
        <w:r w:rsidR="00DE0F1C" w:rsidRPr="005D278D">
          <w:rPr>
            <w:rFonts w:ascii="Times New Roman" w:hAnsi="Times New Roman"/>
            <w:color w:val="000000"/>
            <w:sz w:val="24"/>
            <w:lang w:val="en-GB" w:eastAsia="en-GB"/>
            <w:rPrChange w:id="205" w:author="Utilizator Windows" w:date="2022-04-14T12:18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>lei cu TVA</w:t>
        </w:r>
      </w:ins>
      <w:ins w:id="206" w:author="Utilizator Windows" w:date="2022-04-14T12:22:00Z">
        <w:r w:rsidR="008D672E">
          <w:rPr>
            <w:rFonts w:ascii="Times New Roman" w:hAnsi="Times New Roman"/>
            <w:color w:val="000000"/>
            <w:sz w:val="24"/>
            <w:lang w:val="en-GB" w:eastAsia="en-GB"/>
          </w:rPr>
          <w:t xml:space="preserve"> </w:t>
        </w:r>
      </w:ins>
      <w:ins w:id="207" w:author="Utilizator Windows" w:date="2022-04-14T12:14:00Z">
        <w:r w:rsidR="00DE0F1C" w:rsidRPr="005D278D">
          <w:rPr>
            <w:rFonts w:ascii="Times New Roman" w:hAnsi="Times New Roman"/>
            <w:color w:val="000000"/>
            <w:sz w:val="24"/>
            <w:lang w:val="en-GB" w:eastAsia="en-GB"/>
            <w:rPrChange w:id="208" w:author="Utilizator Windows" w:date="2022-04-14T12:18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 xml:space="preserve">/ </w:t>
        </w:r>
      </w:ins>
      <w:r>
        <w:rPr>
          <w:rFonts w:ascii="Times New Roman" w:hAnsi="Times New Roman"/>
          <w:color w:val="000000"/>
          <w:sz w:val="24"/>
          <w:lang w:val="en-GB" w:eastAsia="en-GB"/>
        </w:rPr>
        <w:t>1.809</w:t>
      </w:r>
      <w:r w:rsidR="00626529">
        <w:rPr>
          <w:rFonts w:ascii="Times New Roman" w:hAnsi="Times New Roman"/>
          <w:color w:val="000000"/>
          <w:sz w:val="24"/>
          <w:lang w:val="en-GB" w:eastAsia="en-GB"/>
        </w:rPr>
        <w:t>.</w:t>
      </w:r>
      <w:r>
        <w:rPr>
          <w:rFonts w:ascii="Times New Roman" w:hAnsi="Times New Roman"/>
          <w:color w:val="000000"/>
          <w:sz w:val="24"/>
          <w:lang w:val="en-GB" w:eastAsia="en-GB"/>
        </w:rPr>
        <w:t>923,91</w:t>
      </w:r>
      <w:ins w:id="209" w:author="Utilizator Windows" w:date="2022-04-14T12:14:00Z">
        <w:r w:rsidR="00626529" w:rsidRPr="005D278D">
          <w:rPr>
            <w:rFonts w:ascii="Times New Roman" w:hAnsi="Times New Roman"/>
            <w:color w:val="000000"/>
            <w:sz w:val="24"/>
            <w:lang w:val="en-GB" w:eastAsia="en-GB"/>
            <w:rPrChange w:id="210" w:author="Utilizator Windows" w:date="2022-04-14T12:18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 xml:space="preserve"> </w:t>
        </w:r>
        <w:r w:rsidR="00DE0F1C" w:rsidRPr="005D278D">
          <w:rPr>
            <w:rFonts w:ascii="Times New Roman" w:hAnsi="Times New Roman"/>
            <w:color w:val="000000"/>
            <w:sz w:val="24"/>
            <w:lang w:val="en-GB" w:eastAsia="en-GB"/>
            <w:rPrChange w:id="211" w:author="Utilizator Windows" w:date="2022-04-14T12:18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 xml:space="preserve">lei </w:t>
        </w:r>
        <w:proofErr w:type="spellStart"/>
        <w:r w:rsidR="00DE0F1C" w:rsidRPr="005D278D">
          <w:rPr>
            <w:rFonts w:ascii="Times New Roman" w:hAnsi="Times New Roman"/>
            <w:color w:val="000000"/>
            <w:sz w:val="24"/>
            <w:lang w:val="en-GB" w:eastAsia="en-GB"/>
            <w:rPrChange w:id="212" w:author="Utilizator Windows" w:date="2022-04-14T12:18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>f</w:t>
        </w:r>
      </w:ins>
      <w:ins w:id="213" w:author="Utilizator Windows" w:date="2022-04-14T12:22:00Z">
        <w:r w:rsidR="008D672E">
          <w:rPr>
            <w:rFonts w:ascii="Times New Roman" w:hAnsi="Times New Roman"/>
            <w:color w:val="000000"/>
            <w:sz w:val="24"/>
            <w:lang w:val="en-GB" w:eastAsia="en-GB"/>
          </w:rPr>
          <w:t>ă</w:t>
        </w:r>
      </w:ins>
      <w:ins w:id="214" w:author="Utilizator Windows" w:date="2022-04-14T12:14:00Z">
        <w:r w:rsidR="00DE0F1C" w:rsidRPr="005D278D">
          <w:rPr>
            <w:rFonts w:ascii="Times New Roman" w:hAnsi="Times New Roman"/>
            <w:color w:val="000000"/>
            <w:sz w:val="24"/>
            <w:lang w:val="en-GB" w:eastAsia="en-GB"/>
            <w:rPrChange w:id="215" w:author="Utilizator Windows" w:date="2022-04-14T12:18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>r</w:t>
        </w:r>
      </w:ins>
      <w:ins w:id="216" w:author="Utilizator Windows" w:date="2022-04-14T12:22:00Z">
        <w:r w:rsidR="008D672E">
          <w:rPr>
            <w:rFonts w:ascii="Times New Roman" w:hAnsi="Times New Roman"/>
            <w:color w:val="000000"/>
            <w:sz w:val="24"/>
            <w:lang w:val="en-GB" w:eastAsia="en-GB"/>
          </w:rPr>
          <w:t>ă</w:t>
        </w:r>
      </w:ins>
      <w:proofErr w:type="spellEnd"/>
      <w:ins w:id="217" w:author="Utilizator Windows" w:date="2022-04-14T12:14:00Z">
        <w:r w:rsidR="00DE0F1C" w:rsidRPr="005D278D">
          <w:rPr>
            <w:rFonts w:ascii="Times New Roman" w:hAnsi="Times New Roman"/>
            <w:color w:val="000000"/>
            <w:sz w:val="24"/>
            <w:lang w:val="en-GB" w:eastAsia="en-GB"/>
            <w:rPrChange w:id="218" w:author="Utilizator Windows" w:date="2022-04-14T12:18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 xml:space="preserve"> TVA</w:t>
        </w:r>
      </w:ins>
    </w:p>
    <w:p w14:paraId="18D63AC4" w14:textId="77777777" w:rsidR="00DE0F1C" w:rsidRPr="008D672E" w:rsidRDefault="00DE0F1C">
      <w:pPr>
        <w:spacing w:before="0"/>
        <w:rPr>
          <w:ins w:id="219" w:author="Utilizator Windows" w:date="2022-04-14T12:14:00Z"/>
          <w:rFonts w:ascii="Times New Roman" w:hAnsi="Times New Roman"/>
          <w:b/>
          <w:bCs/>
          <w:color w:val="000000"/>
          <w:sz w:val="24"/>
          <w:lang w:val="en-GB" w:eastAsia="en-GB"/>
          <w:rPrChange w:id="220" w:author="Utilizator Windows" w:date="2022-04-14T12:23:00Z">
            <w:rPr>
              <w:ins w:id="221" w:author="Utilizator Windows" w:date="2022-04-14T12:14:00Z"/>
              <w:rFonts w:ascii="Segoe UI" w:hAnsi="Segoe UI" w:cs="Segoe UI"/>
              <w:color w:val="000000"/>
              <w:sz w:val="24"/>
              <w:lang w:val="en-GB" w:eastAsia="en-GB"/>
            </w:rPr>
          </w:rPrChange>
        </w:rPr>
        <w:pPrChange w:id="222" w:author="Utilizator Windows" w:date="2022-04-14T12:27:00Z">
          <w:pPr>
            <w:spacing w:before="0" w:after="0" w:afterAutospacing="1"/>
          </w:pPr>
        </w:pPrChange>
      </w:pPr>
      <w:ins w:id="223" w:author="Utilizator Windows" w:date="2022-04-14T12:14:00Z">
        <w:r w:rsidRPr="008D672E">
          <w:rPr>
            <w:rFonts w:ascii="Times New Roman" w:hAnsi="Times New Roman"/>
            <w:b/>
            <w:bCs/>
            <w:color w:val="000000"/>
            <w:sz w:val="24"/>
            <w:lang w:val="en-GB" w:eastAsia="en-GB"/>
            <w:rPrChange w:id="224" w:author="Utilizator Windows" w:date="2022-04-14T12:23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>2.</w:t>
        </w:r>
        <w:r w:rsidRPr="008D672E">
          <w:rPr>
            <w:rFonts w:ascii="Times New Roman" w:hAnsi="Times New Roman"/>
            <w:b/>
            <w:bCs/>
            <w:color w:val="000000"/>
            <w:sz w:val="24"/>
            <w:lang w:val="en-GB" w:eastAsia="en-GB"/>
            <w:rPrChange w:id="225" w:author="Utilizator Windows" w:date="2022-04-14T12:23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ab/>
        </w:r>
        <w:proofErr w:type="spellStart"/>
        <w:r w:rsidRPr="008D672E">
          <w:rPr>
            <w:rFonts w:ascii="Times New Roman" w:hAnsi="Times New Roman"/>
            <w:b/>
            <w:bCs/>
            <w:color w:val="000000"/>
            <w:sz w:val="24"/>
            <w:lang w:val="en-GB" w:eastAsia="en-GB"/>
            <w:rPrChange w:id="226" w:author="Utilizator Windows" w:date="2022-04-14T12:23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>Indicatori</w:t>
        </w:r>
        <w:proofErr w:type="spellEnd"/>
        <w:r w:rsidRPr="008D672E">
          <w:rPr>
            <w:rFonts w:ascii="Times New Roman" w:hAnsi="Times New Roman"/>
            <w:b/>
            <w:bCs/>
            <w:color w:val="000000"/>
            <w:sz w:val="24"/>
            <w:lang w:val="en-GB" w:eastAsia="en-GB"/>
            <w:rPrChange w:id="227" w:author="Utilizator Windows" w:date="2022-04-14T12:23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 xml:space="preserve"> </w:t>
        </w:r>
        <w:proofErr w:type="spellStart"/>
        <w:r w:rsidRPr="008D672E">
          <w:rPr>
            <w:rFonts w:ascii="Times New Roman" w:hAnsi="Times New Roman"/>
            <w:b/>
            <w:bCs/>
            <w:color w:val="000000"/>
            <w:sz w:val="24"/>
            <w:lang w:val="en-GB" w:eastAsia="en-GB"/>
            <w:rPrChange w:id="228" w:author="Utilizator Windows" w:date="2022-04-14T12:23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>minimali</w:t>
        </w:r>
        <w:proofErr w:type="spellEnd"/>
      </w:ins>
    </w:p>
    <w:p w14:paraId="2CA516B3" w14:textId="757475E2" w:rsidR="00DE0F1C" w:rsidRDefault="00617103" w:rsidP="00E03BA4">
      <w:pPr>
        <w:pStyle w:val="Listparagraf"/>
        <w:numPr>
          <w:ilvl w:val="0"/>
          <w:numId w:val="12"/>
        </w:numPr>
        <w:spacing w:after="0" w:line="276" w:lineRule="auto"/>
        <w:ind w:left="1434" w:hanging="357"/>
        <w:rPr>
          <w:color w:val="000000"/>
          <w:lang w:val="en-GB" w:eastAsia="en-GB"/>
        </w:rPr>
      </w:pPr>
      <w:proofErr w:type="spellStart"/>
      <w:r>
        <w:rPr>
          <w:color w:val="000000"/>
          <w:lang w:val="en-GB" w:eastAsia="en-GB"/>
        </w:rPr>
        <w:t>Suprafață</w:t>
      </w:r>
      <w:proofErr w:type="spellEnd"/>
      <w:r>
        <w:rPr>
          <w:color w:val="000000"/>
          <w:lang w:val="en-GB" w:eastAsia="en-GB"/>
        </w:rPr>
        <w:t xml:space="preserve"> </w:t>
      </w:r>
      <w:proofErr w:type="spellStart"/>
      <w:r>
        <w:rPr>
          <w:color w:val="000000"/>
          <w:lang w:val="en-GB" w:eastAsia="en-GB"/>
        </w:rPr>
        <w:t>teren</w:t>
      </w:r>
      <w:proofErr w:type="spellEnd"/>
      <w:r>
        <w:rPr>
          <w:color w:val="000000"/>
          <w:lang w:val="en-GB" w:eastAsia="en-GB"/>
        </w:rPr>
        <w:t xml:space="preserve"> sport</w:t>
      </w:r>
      <w:r>
        <w:rPr>
          <w:color w:val="000000"/>
          <w:rtl/>
          <w:lang w:val="en-GB" w:eastAsia="en-GB" w:bidi="he-IL"/>
        </w:rPr>
        <w:t>׃</w:t>
      </w:r>
      <w:r>
        <w:rPr>
          <w:color w:val="000000"/>
          <w:lang w:val="en-GB" w:eastAsia="en-GB"/>
        </w:rPr>
        <w:t xml:space="preserve"> 682 </w:t>
      </w:r>
      <w:proofErr w:type="spellStart"/>
      <w:r>
        <w:rPr>
          <w:color w:val="000000"/>
          <w:lang w:val="en-GB" w:eastAsia="en-GB"/>
        </w:rPr>
        <w:t>mp</w:t>
      </w:r>
      <w:proofErr w:type="spellEnd"/>
    </w:p>
    <w:p w14:paraId="0FDB5B60" w14:textId="0AD80B1F" w:rsidR="00617103" w:rsidRDefault="00617103" w:rsidP="00E03BA4">
      <w:pPr>
        <w:pStyle w:val="Listparagraf"/>
        <w:numPr>
          <w:ilvl w:val="0"/>
          <w:numId w:val="12"/>
        </w:numPr>
        <w:spacing w:after="0" w:line="276" w:lineRule="auto"/>
        <w:ind w:left="1434" w:hanging="357"/>
        <w:rPr>
          <w:color w:val="000000"/>
          <w:lang w:val="en-GB" w:eastAsia="en-GB"/>
        </w:rPr>
      </w:pPr>
      <w:proofErr w:type="spellStart"/>
      <w:r>
        <w:rPr>
          <w:color w:val="000000"/>
          <w:lang w:val="en-GB" w:eastAsia="en-GB"/>
        </w:rPr>
        <w:t>Suprafață</w:t>
      </w:r>
      <w:proofErr w:type="spellEnd"/>
      <w:r>
        <w:rPr>
          <w:color w:val="000000"/>
          <w:lang w:val="en-GB" w:eastAsia="en-GB"/>
        </w:rPr>
        <w:t xml:space="preserve"> </w:t>
      </w:r>
      <w:proofErr w:type="spellStart"/>
      <w:r>
        <w:rPr>
          <w:color w:val="000000"/>
          <w:lang w:val="en-GB" w:eastAsia="en-GB"/>
        </w:rPr>
        <w:t>amenajată</w:t>
      </w:r>
      <w:proofErr w:type="spellEnd"/>
      <w:r>
        <w:rPr>
          <w:color w:val="000000"/>
          <w:lang w:val="en-GB" w:eastAsia="en-GB"/>
        </w:rPr>
        <w:t xml:space="preserve"> </w:t>
      </w:r>
      <w:proofErr w:type="spellStart"/>
      <w:r>
        <w:rPr>
          <w:color w:val="000000"/>
          <w:lang w:val="en-GB" w:eastAsia="en-GB"/>
        </w:rPr>
        <w:t>pentru</w:t>
      </w:r>
      <w:proofErr w:type="spellEnd"/>
      <w:r>
        <w:rPr>
          <w:color w:val="000000"/>
          <w:lang w:val="en-GB" w:eastAsia="en-GB"/>
        </w:rPr>
        <w:t xml:space="preserve"> </w:t>
      </w:r>
      <w:proofErr w:type="spellStart"/>
      <w:r>
        <w:rPr>
          <w:color w:val="000000"/>
          <w:lang w:val="en-GB" w:eastAsia="en-GB"/>
        </w:rPr>
        <w:t>spațiul</w:t>
      </w:r>
      <w:proofErr w:type="spellEnd"/>
      <w:r>
        <w:rPr>
          <w:color w:val="000000"/>
          <w:lang w:val="en-GB" w:eastAsia="en-GB"/>
        </w:rPr>
        <w:t xml:space="preserve"> de </w:t>
      </w:r>
      <w:proofErr w:type="spellStart"/>
      <w:r>
        <w:rPr>
          <w:color w:val="000000"/>
          <w:lang w:val="en-GB" w:eastAsia="en-GB"/>
        </w:rPr>
        <w:t>recreații</w:t>
      </w:r>
      <w:proofErr w:type="spellEnd"/>
      <w:r>
        <w:rPr>
          <w:color w:val="000000"/>
          <w:rtl/>
          <w:lang w:val="en-GB" w:eastAsia="en-GB" w:bidi="he-IL"/>
        </w:rPr>
        <w:t>׃</w:t>
      </w:r>
      <w:r>
        <w:rPr>
          <w:color w:val="000000"/>
          <w:lang w:val="en-GB" w:eastAsia="en-GB"/>
        </w:rPr>
        <w:t xml:space="preserve"> 822 </w:t>
      </w:r>
      <w:proofErr w:type="spellStart"/>
      <w:r>
        <w:rPr>
          <w:color w:val="000000"/>
          <w:lang w:val="en-GB" w:eastAsia="en-GB"/>
        </w:rPr>
        <w:t>mp</w:t>
      </w:r>
      <w:proofErr w:type="spellEnd"/>
    </w:p>
    <w:p w14:paraId="1D2F4E26" w14:textId="76D1AEF9" w:rsidR="00617103" w:rsidRDefault="00617103" w:rsidP="00E03BA4">
      <w:pPr>
        <w:pStyle w:val="Listparagraf"/>
        <w:numPr>
          <w:ilvl w:val="0"/>
          <w:numId w:val="12"/>
        </w:numPr>
        <w:spacing w:after="0" w:line="276" w:lineRule="auto"/>
        <w:ind w:left="1434" w:hanging="357"/>
        <w:rPr>
          <w:color w:val="000000"/>
          <w:lang w:val="en-GB" w:eastAsia="en-GB"/>
        </w:rPr>
      </w:pPr>
      <w:proofErr w:type="spellStart"/>
      <w:r>
        <w:rPr>
          <w:color w:val="000000"/>
          <w:lang w:val="en-GB" w:eastAsia="en-GB"/>
        </w:rPr>
        <w:t>Reabilitare</w:t>
      </w:r>
      <w:proofErr w:type="spellEnd"/>
      <w:r>
        <w:rPr>
          <w:color w:val="000000"/>
          <w:lang w:val="en-GB" w:eastAsia="en-GB"/>
        </w:rPr>
        <w:t xml:space="preserve"> </w:t>
      </w:r>
      <w:proofErr w:type="spellStart"/>
      <w:r>
        <w:rPr>
          <w:color w:val="000000"/>
          <w:lang w:val="en-GB" w:eastAsia="en-GB"/>
        </w:rPr>
        <w:t>împrejmuire</w:t>
      </w:r>
      <w:proofErr w:type="spellEnd"/>
      <w:r>
        <w:rPr>
          <w:color w:val="000000"/>
          <w:rtl/>
          <w:lang w:val="en-GB" w:eastAsia="en-GB" w:bidi="he-IL"/>
        </w:rPr>
        <w:t>׃</w:t>
      </w:r>
      <w:r>
        <w:rPr>
          <w:color w:val="000000"/>
          <w:lang w:val="en-GB" w:eastAsia="en-GB"/>
        </w:rPr>
        <w:t xml:space="preserve"> L=155 ml</w:t>
      </w:r>
    </w:p>
    <w:p w14:paraId="653277E6" w14:textId="455180C3" w:rsidR="00617103" w:rsidRDefault="00617103" w:rsidP="00E03BA4">
      <w:pPr>
        <w:pStyle w:val="Listparagraf"/>
        <w:numPr>
          <w:ilvl w:val="0"/>
          <w:numId w:val="12"/>
        </w:numPr>
        <w:spacing w:after="0" w:line="276" w:lineRule="auto"/>
        <w:ind w:left="1434" w:hanging="357"/>
        <w:rPr>
          <w:color w:val="000000"/>
          <w:lang w:val="en-GB" w:eastAsia="en-GB"/>
        </w:rPr>
      </w:pPr>
      <w:proofErr w:type="spellStart"/>
      <w:r>
        <w:rPr>
          <w:color w:val="000000"/>
          <w:lang w:val="en-GB" w:eastAsia="en-GB"/>
        </w:rPr>
        <w:t>Modernizare</w:t>
      </w:r>
      <w:proofErr w:type="spellEnd"/>
      <w:r>
        <w:rPr>
          <w:color w:val="000000"/>
          <w:lang w:val="en-GB" w:eastAsia="en-GB"/>
        </w:rPr>
        <w:t xml:space="preserve"> </w:t>
      </w:r>
      <w:proofErr w:type="spellStart"/>
      <w:r>
        <w:rPr>
          <w:color w:val="000000"/>
          <w:lang w:val="en-GB" w:eastAsia="en-GB"/>
        </w:rPr>
        <w:t>sală</w:t>
      </w:r>
      <w:proofErr w:type="spellEnd"/>
      <w:r>
        <w:rPr>
          <w:color w:val="000000"/>
          <w:lang w:val="en-GB" w:eastAsia="en-GB"/>
        </w:rPr>
        <w:t xml:space="preserve"> sport</w:t>
      </w:r>
      <w:r w:rsidR="004F00D7">
        <w:rPr>
          <w:color w:val="000000"/>
          <w:rtl/>
          <w:lang w:val="en-GB" w:eastAsia="en-GB" w:bidi="he-IL"/>
        </w:rPr>
        <w:t>׃</w:t>
      </w:r>
      <w:r w:rsidR="004F00D7">
        <w:rPr>
          <w:color w:val="000000"/>
          <w:lang w:val="en-GB" w:eastAsia="en-GB"/>
        </w:rPr>
        <w:t xml:space="preserve"> S=440 </w:t>
      </w:r>
      <w:proofErr w:type="spellStart"/>
      <w:r w:rsidR="004F00D7">
        <w:rPr>
          <w:color w:val="000000"/>
          <w:lang w:val="en-GB" w:eastAsia="en-GB"/>
        </w:rPr>
        <w:t>mp</w:t>
      </w:r>
      <w:proofErr w:type="spellEnd"/>
    </w:p>
    <w:p w14:paraId="62C59A2B" w14:textId="31F17E6A" w:rsidR="004F00D7" w:rsidRDefault="004F00D7" w:rsidP="00E03BA4">
      <w:pPr>
        <w:pStyle w:val="Listparagraf"/>
        <w:numPr>
          <w:ilvl w:val="0"/>
          <w:numId w:val="12"/>
        </w:numPr>
        <w:spacing w:after="0" w:line="276" w:lineRule="auto"/>
        <w:ind w:left="1434" w:hanging="357"/>
        <w:rPr>
          <w:color w:val="000000"/>
          <w:lang w:val="en-GB" w:eastAsia="en-GB"/>
        </w:rPr>
      </w:pPr>
      <w:proofErr w:type="spellStart"/>
      <w:r>
        <w:rPr>
          <w:color w:val="000000"/>
          <w:lang w:val="en-GB" w:eastAsia="en-GB"/>
        </w:rPr>
        <w:t>Reabilitare</w:t>
      </w:r>
      <w:proofErr w:type="spellEnd"/>
      <w:r>
        <w:rPr>
          <w:color w:val="000000"/>
          <w:lang w:val="en-GB" w:eastAsia="en-GB"/>
        </w:rPr>
        <w:t xml:space="preserve"> </w:t>
      </w:r>
      <w:proofErr w:type="spellStart"/>
      <w:r>
        <w:rPr>
          <w:color w:val="000000"/>
          <w:lang w:val="en-GB" w:eastAsia="en-GB"/>
        </w:rPr>
        <w:t>vestiare</w:t>
      </w:r>
      <w:proofErr w:type="spellEnd"/>
      <w:r>
        <w:rPr>
          <w:color w:val="000000"/>
          <w:lang w:val="en-GB" w:eastAsia="en-GB"/>
        </w:rPr>
        <w:t xml:space="preserve">, </w:t>
      </w:r>
      <w:proofErr w:type="spellStart"/>
      <w:r>
        <w:rPr>
          <w:color w:val="000000"/>
          <w:lang w:val="en-GB" w:eastAsia="en-GB"/>
        </w:rPr>
        <w:t>grupuri</w:t>
      </w:r>
      <w:proofErr w:type="spellEnd"/>
      <w:r>
        <w:rPr>
          <w:color w:val="000000"/>
          <w:lang w:val="en-GB" w:eastAsia="en-GB"/>
        </w:rPr>
        <w:t xml:space="preserve"> </w:t>
      </w:r>
      <w:proofErr w:type="spellStart"/>
      <w:r>
        <w:rPr>
          <w:color w:val="000000"/>
          <w:lang w:val="en-GB" w:eastAsia="en-GB"/>
        </w:rPr>
        <w:t>sanitare</w:t>
      </w:r>
      <w:proofErr w:type="spellEnd"/>
      <w:r>
        <w:rPr>
          <w:color w:val="000000"/>
          <w:lang w:val="en-GB" w:eastAsia="en-GB"/>
        </w:rPr>
        <w:t xml:space="preserve">, </w:t>
      </w:r>
      <w:proofErr w:type="spellStart"/>
      <w:r>
        <w:rPr>
          <w:color w:val="000000"/>
          <w:lang w:val="en-GB" w:eastAsia="en-GB"/>
        </w:rPr>
        <w:t>holuri</w:t>
      </w:r>
      <w:proofErr w:type="spellEnd"/>
      <w:r>
        <w:rPr>
          <w:color w:val="000000"/>
          <w:rtl/>
          <w:lang w:val="en-GB" w:eastAsia="en-GB" w:bidi="he-IL"/>
        </w:rPr>
        <w:t>׃</w:t>
      </w:r>
      <w:r>
        <w:rPr>
          <w:color w:val="000000"/>
          <w:lang w:val="en-GB" w:eastAsia="en-GB"/>
        </w:rPr>
        <w:t xml:space="preserve"> S=114 </w:t>
      </w:r>
      <w:proofErr w:type="spellStart"/>
      <w:r>
        <w:rPr>
          <w:color w:val="000000"/>
          <w:lang w:val="en-GB" w:eastAsia="en-GB"/>
        </w:rPr>
        <w:t>mp</w:t>
      </w:r>
      <w:proofErr w:type="spellEnd"/>
    </w:p>
    <w:p w14:paraId="188B7623" w14:textId="4B60CB0E" w:rsidR="004F00D7" w:rsidRDefault="004F00D7" w:rsidP="00E03BA4">
      <w:pPr>
        <w:pStyle w:val="Listparagraf"/>
        <w:numPr>
          <w:ilvl w:val="0"/>
          <w:numId w:val="12"/>
        </w:numPr>
        <w:spacing w:after="0" w:line="276" w:lineRule="auto"/>
        <w:ind w:left="1434" w:hanging="357"/>
        <w:rPr>
          <w:color w:val="000000"/>
          <w:lang w:val="en-GB" w:eastAsia="en-GB"/>
        </w:rPr>
      </w:pPr>
      <w:proofErr w:type="spellStart"/>
      <w:r>
        <w:rPr>
          <w:color w:val="000000"/>
          <w:lang w:val="en-GB" w:eastAsia="en-GB"/>
        </w:rPr>
        <w:t>Reabilitare</w:t>
      </w:r>
      <w:proofErr w:type="spellEnd"/>
      <w:r>
        <w:rPr>
          <w:color w:val="000000"/>
          <w:lang w:val="en-GB" w:eastAsia="en-GB"/>
        </w:rPr>
        <w:t xml:space="preserve"> </w:t>
      </w:r>
      <w:proofErr w:type="spellStart"/>
      <w:r>
        <w:rPr>
          <w:color w:val="000000"/>
          <w:lang w:val="en-GB" w:eastAsia="en-GB"/>
        </w:rPr>
        <w:t>termică</w:t>
      </w:r>
      <w:proofErr w:type="spellEnd"/>
      <w:r>
        <w:rPr>
          <w:color w:val="000000"/>
          <w:lang w:val="en-GB" w:eastAsia="en-GB"/>
        </w:rPr>
        <w:t xml:space="preserve"> </w:t>
      </w:r>
      <w:proofErr w:type="spellStart"/>
      <w:r>
        <w:rPr>
          <w:color w:val="000000"/>
          <w:lang w:val="en-GB" w:eastAsia="en-GB"/>
        </w:rPr>
        <w:t>fațade</w:t>
      </w:r>
      <w:proofErr w:type="spellEnd"/>
      <w:r>
        <w:rPr>
          <w:color w:val="000000"/>
          <w:rtl/>
          <w:lang w:val="en-GB" w:eastAsia="en-GB" w:bidi="he-IL"/>
        </w:rPr>
        <w:t>׃</w:t>
      </w:r>
      <w:r>
        <w:rPr>
          <w:color w:val="000000"/>
          <w:lang w:val="en-GB" w:eastAsia="en-GB"/>
        </w:rPr>
        <w:t xml:space="preserve"> S=621 </w:t>
      </w:r>
      <w:proofErr w:type="spellStart"/>
      <w:r>
        <w:rPr>
          <w:color w:val="000000"/>
          <w:lang w:val="en-GB" w:eastAsia="en-GB"/>
        </w:rPr>
        <w:t>mp</w:t>
      </w:r>
      <w:proofErr w:type="spellEnd"/>
    </w:p>
    <w:p w14:paraId="5B5AAABB" w14:textId="77777777" w:rsidR="00E03BA4" w:rsidRPr="00617103" w:rsidRDefault="00E03BA4" w:rsidP="00E03BA4">
      <w:pPr>
        <w:pStyle w:val="Listparagraf"/>
        <w:spacing w:after="0" w:line="276" w:lineRule="auto"/>
        <w:ind w:left="1434"/>
        <w:rPr>
          <w:ins w:id="229" w:author="Utilizator Windows" w:date="2022-04-14T12:14:00Z"/>
          <w:color w:val="000000"/>
          <w:lang w:val="en-GB" w:eastAsia="en-GB"/>
          <w:rPrChange w:id="230" w:author="Utilizator Windows" w:date="2022-04-14T12:18:00Z">
            <w:rPr>
              <w:ins w:id="231" w:author="Utilizator Windows" w:date="2022-04-14T12:14:00Z"/>
              <w:rFonts w:ascii="Segoe UI" w:hAnsi="Segoe UI" w:cs="Segoe UI"/>
              <w:color w:val="000000"/>
              <w:lang w:val="en-GB" w:eastAsia="en-GB"/>
            </w:rPr>
          </w:rPrChange>
        </w:rPr>
      </w:pPr>
    </w:p>
    <w:p w14:paraId="73C80FFB" w14:textId="22D03CA9" w:rsidR="00402AB6" w:rsidRPr="005D278D" w:rsidRDefault="00DE0F1C" w:rsidP="00DE0F1C">
      <w:pPr>
        <w:spacing w:before="0" w:after="0" w:afterAutospacing="1"/>
        <w:rPr>
          <w:ins w:id="232" w:author="Utilizator Windows" w:date="2022-04-14T12:14:00Z"/>
          <w:rFonts w:ascii="Times New Roman" w:hAnsi="Times New Roman"/>
          <w:color w:val="000000"/>
          <w:sz w:val="24"/>
          <w:lang w:val="en-GB" w:eastAsia="en-GB"/>
          <w:rPrChange w:id="233" w:author="Utilizator Windows" w:date="2022-04-14T12:18:00Z">
            <w:rPr>
              <w:ins w:id="234" w:author="Utilizator Windows" w:date="2022-04-14T12:14:00Z"/>
              <w:rFonts w:ascii="Segoe UI" w:hAnsi="Segoe UI" w:cs="Segoe UI"/>
              <w:color w:val="000000"/>
              <w:sz w:val="24"/>
              <w:lang w:val="en-GB" w:eastAsia="en-GB"/>
            </w:rPr>
          </w:rPrChange>
        </w:rPr>
      </w:pPr>
      <w:ins w:id="235" w:author="Utilizator Windows" w:date="2022-04-14T12:14:00Z">
        <w:r w:rsidRPr="005D278D">
          <w:rPr>
            <w:rFonts w:ascii="Times New Roman" w:hAnsi="Times New Roman"/>
            <w:color w:val="000000"/>
            <w:sz w:val="24"/>
            <w:lang w:val="en-GB" w:eastAsia="en-GB"/>
            <w:rPrChange w:id="236" w:author="Utilizator Windows" w:date="2022-04-14T12:18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>3.</w:t>
        </w:r>
        <w:r w:rsidRPr="005D278D">
          <w:rPr>
            <w:rFonts w:ascii="Times New Roman" w:hAnsi="Times New Roman"/>
            <w:color w:val="000000"/>
            <w:sz w:val="24"/>
            <w:lang w:val="en-GB" w:eastAsia="en-GB"/>
            <w:rPrChange w:id="237" w:author="Utilizator Windows" w:date="2022-04-14T12:18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ab/>
        </w:r>
        <w:proofErr w:type="spellStart"/>
        <w:r w:rsidRPr="0005340E">
          <w:rPr>
            <w:rFonts w:ascii="Times New Roman" w:hAnsi="Times New Roman"/>
            <w:b/>
            <w:bCs/>
            <w:color w:val="000000"/>
            <w:sz w:val="24"/>
            <w:lang w:val="en-GB" w:eastAsia="en-GB"/>
            <w:rPrChange w:id="238" w:author="Utilizator Windows" w:date="2022-04-14T12:27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>Durata</w:t>
        </w:r>
        <w:proofErr w:type="spellEnd"/>
        <w:r w:rsidRPr="0005340E">
          <w:rPr>
            <w:rFonts w:ascii="Times New Roman" w:hAnsi="Times New Roman"/>
            <w:b/>
            <w:bCs/>
            <w:color w:val="000000"/>
            <w:sz w:val="24"/>
            <w:lang w:val="en-GB" w:eastAsia="en-GB"/>
            <w:rPrChange w:id="239" w:author="Utilizator Windows" w:date="2022-04-14T12:27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 xml:space="preserve"> de </w:t>
        </w:r>
        <w:proofErr w:type="spellStart"/>
        <w:r w:rsidRPr="0005340E">
          <w:rPr>
            <w:rFonts w:ascii="Times New Roman" w:hAnsi="Times New Roman"/>
            <w:b/>
            <w:bCs/>
            <w:color w:val="000000"/>
            <w:sz w:val="24"/>
            <w:lang w:val="en-GB" w:eastAsia="en-GB"/>
            <w:rPrChange w:id="240" w:author="Utilizator Windows" w:date="2022-04-14T12:27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>execuție</w:t>
        </w:r>
        <w:proofErr w:type="spellEnd"/>
        <w:r w:rsidRPr="0005340E">
          <w:rPr>
            <w:rFonts w:ascii="Times New Roman" w:hAnsi="Times New Roman"/>
            <w:b/>
            <w:bCs/>
            <w:color w:val="000000"/>
            <w:sz w:val="24"/>
            <w:lang w:val="en-GB" w:eastAsia="en-GB"/>
            <w:rPrChange w:id="241" w:author="Utilizator Windows" w:date="2022-04-14T12:27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 xml:space="preserve"> </w:t>
        </w:r>
        <w:proofErr w:type="gramStart"/>
        <w:r w:rsidRPr="0005340E">
          <w:rPr>
            <w:rFonts w:ascii="Times New Roman" w:hAnsi="Times New Roman"/>
            <w:b/>
            <w:bCs/>
            <w:color w:val="000000"/>
            <w:sz w:val="24"/>
            <w:lang w:val="en-GB" w:eastAsia="en-GB"/>
            <w:rPrChange w:id="242" w:author="Utilizator Windows" w:date="2022-04-14T12:27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>a</w:t>
        </w:r>
        <w:proofErr w:type="gramEnd"/>
        <w:r w:rsidRPr="0005340E">
          <w:rPr>
            <w:rFonts w:ascii="Times New Roman" w:hAnsi="Times New Roman"/>
            <w:b/>
            <w:bCs/>
            <w:color w:val="000000"/>
            <w:sz w:val="24"/>
            <w:lang w:val="en-GB" w:eastAsia="en-GB"/>
            <w:rPrChange w:id="243" w:author="Utilizator Windows" w:date="2022-04-14T12:27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 xml:space="preserve"> </w:t>
        </w:r>
        <w:proofErr w:type="spellStart"/>
        <w:r w:rsidRPr="0005340E">
          <w:rPr>
            <w:rFonts w:ascii="Times New Roman" w:hAnsi="Times New Roman"/>
            <w:b/>
            <w:bCs/>
            <w:color w:val="000000"/>
            <w:sz w:val="24"/>
            <w:lang w:val="en-GB" w:eastAsia="en-GB"/>
            <w:rPrChange w:id="244" w:author="Utilizator Windows" w:date="2022-04-14T12:27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>obiectivului</w:t>
        </w:r>
        <w:proofErr w:type="spellEnd"/>
        <w:r w:rsidRPr="0005340E">
          <w:rPr>
            <w:rFonts w:ascii="Times New Roman" w:hAnsi="Times New Roman"/>
            <w:b/>
            <w:bCs/>
            <w:color w:val="000000"/>
            <w:sz w:val="24"/>
            <w:lang w:val="en-GB" w:eastAsia="en-GB"/>
            <w:rPrChange w:id="245" w:author="Utilizator Windows" w:date="2022-04-14T12:27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 xml:space="preserve"> de </w:t>
        </w:r>
        <w:proofErr w:type="spellStart"/>
        <w:r w:rsidRPr="0005340E">
          <w:rPr>
            <w:rFonts w:ascii="Times New Roman" w:hAnsi="Times New Roman"/>
            <w:b/>
            <w:bCs/>
            <w:color w:val="000000"/>
            <w:sz w:val="24"/>
            <w:lang w:val="en-GB" w:eastAsia="en-GB"/>
            <w:rPrChange w:id="246" w:author="Utilizator Windows" w:date="2022-04-14T12:27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>investiție</w:t>
        </w:r>
        <w:proofErr w:type="spellEnd"/>
        <w:r w:rsidRPr="005D278D">
          <w:rPr>
            <w:rFonts w:ascii="Times New Roman" w:hAnsi="Times New Roman"/>
            <w:color w:val="000000"/>
            <w:sz w:val="24"/>
            <w:lang w:val="en-GB" w:eastAsia="en-GB"/>
            <w:rPrChange w:id="247" w:author="Utilizator Windows" w:date="2022-04-14T12:18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 xml:space="preserve">: </w:t>
        </w:r>
      </w:ins>
      <w:r w:rsidR="004F00D7">
        <w:rPr>
          <w:rFonts w:ascii="Times New Roman" w:hAnsi="Times New Roman"/>
          <w:color w:val="000000"/>
          <w:sz w:val="24"/>
          <w:lang w:val="en-GB" w:eastAsia="en-GB"/>
        </w:rPr>
        <w:t>16</w:t>
      </w:r>
      <w:ins w:id="248" w:author="Utilizator Windows" w:date="2022-04-14T12:14:00Z">
        <w:r w:rsidRPr="005D278D">
          <w:rPr>
            <w:rFonts w:ascii="Times New Roman" w:hAnsi="Times New Roman"/>
            <w:color w:val="000000"/>
            <w:sz w:val="24"/>
            <w:lang w:val="en-GB" w:eastAsia="en-GB"/>
            <w:rPrChange w:id="249" w:author="Utilizator Windows" w:date="2022-04-14T12:18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 xml:space="preserve"> </w:t>
        </w:r>
        <w:proofErr w:type="spellStart"/>
        <w:r w:rsidRPr="005D278D">
          <w:rPr>
            <w:rFonts w:ascii="Times New Roman" w:hAnsi="Times New Roman"/>
            <w:color w:val="000000"/>
            <w:sz w:val="24"/>
            <w:lang w:val="en-GB" w:eastAsia="en-GB"/>
            <w:rPrChange w:id="250" w:author="Utilizator Windows" w:date="2022-04-14T12:18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>luni</w:t>
        </w:r>
      </w:ins>
      <w:proofErr w:type="spellEnd"/>
      <w:r w:rsidR="004F00D7">
        <w:rPr>
          <w:rFonts w:ascii="Times New Roman" w:hAnsi="Times New Roman"/>
          <w:color w:val="000000"/>
          <w:sz w:val="24"/>
          <w:lang w:val="en-GB" w:eastAsia="en-GB"/>
        </w:rPr>
        <w:t xml:space="preserve"> de la data </w:t>
      </w:r>
      <w:proofErr w:type="spellStart"/>
      <w:r w:rsidR="004F00D7">
        <w:rPr>
          <w:rFonts w:ascii="Times New Roman" w:hAnsi="Times New Roman"/>
          <w:color w:val="000000"/>
          <w:sz w:val="24"/>
          <w:lang w:val="en-GB" w:eastAsia="en-GB"/>
        </w:rPr>
        <w:t>Ordinului</w:t>
      </w:r>
      <w:proofErr w:type="spellEnd"/>
      <w:r w:rsidR="004F00D7">
        <w:rPr>
          <w:rFonts w:ascii="Times New Roman" w:hAnsi="Times New Roman"/>
          <w:color w:val="000000"/>
          <w:sz w:val="24"/>
          <w:lang w:val="en-GB" w:eastAsia="en-GB"/>
        </w:rPr>
        <w:t xml:space="preserve"> de </w:t>
      </w:r>
      <w:proofErr w:type="spellStart"/>
      <w:r w:rsidR="004F00D7">
        <w:rPr>
          <w:rFonts w:ascii="Times New Roman" w:hAnsi="Times New Roman"/>
          <w:color w:val="000000"/>
          <w:sz w:val="24"/>
          <w:lang w:val="en-GB" w:eastAsia="en-GB"/>
        </w:rPr>
        <w:t>începere</w:t>
      </w:r>
      <w:proofErr w:type="spellEnd"/>
      <w:r w:rsidR="004F00D7">
        <w:rPr>
          <w:rFonts w:ascii="Times New Roman" w:hAnsi="Times New Roman"/>
          <w:color w:val="000000"/>
          <w:sz w:val="24"/>
          <w:lang w:val="en-GB" w:eastAsia="en-GB"/>
        </w:rPr>
        <w:t xml:space="preserve"> </w:t>
      </w:r>
      <w:proofErr w:type="spellStart"/>
      <w:r w:rsidR="004F00D7">
        <w:rPr>
          <w:rFonts w:ascii="Times New Roman" w:hAnsi="Times New Roman"/>
          <w:color w:val="000000"/>
          <w:sz w:val="24"/>
          <w:lang w:val="en-GB" w:eastAsia="en-GB"/>
        </w:rPr>
        <w:t>execuției</w:t>
      </w:r>
      <w:proofErr w:type="spellEnd"/>
      <w:r w:rsidR="004F00D7">
        <w:rPr>
          <w:rFonts w:ascii="Times New Roman" w:hAnsi="Times New Roman"/>
          <w:color w:val="000000"/>
          <w:sz w:val="24"/>
          <w:lang w:val="en-GB" w:eastAsia="en-GB"/>
        </w:rPr>
        <w:t xml:space="preserve"> </w:t>
      </w:r>
      <w:proofErr w:type="spellStart"/>
      <w:r w:rsidR="004F00D7">
        <w:rPr>
          <w:rFonts w:ascii="Times New Roman" w:hAnsi="Times New Roman"/>
          <w:color w:val="000000"/>
          <w:sz w:val="24"/>
          <w:lang w:val="en-GB" w:eastAsia="en-GB"/>
        </w:rPr>
        <w:t>lucrări</w:t>
      </w:r>
      <w:proofErr w:type="spellEnd"/>
    </w:p>
    <w:bookmarkEnd w:id="10"/>
    <w:p w14:paraId="0532ABC1" w14:textId="77777777" w:rsidR="003B19C2" w:rsidRDefault="003B19C2" w:rsidP="00402AB6">
      <w:pPr>
        <w:spacing w:before="0"/>
        <w:jc w:val="center"/>
        <w:rPr>
          <w:rFonts w:ascii="Times New Roman" w:hAnsi="Times New Roman"/>
          <w:color w:val="000000"/>
          <w:sz w:val="24"/>
          <w:lang w:val="en-GB" w:eastAsia="en-GB"/>
        </w:rPr>
      </w:pPr>
    </w:p>
    <w:p w14:paraId="0BAE673F" w14:textId="13A6E883" w:rsidR="00402AB6" w:rsidRPr="00402AB6" w:rsidRDefault="00402AB6" w:rsidP="00E03BA4">
      <w:pPr>
        <w:spacing w:before="0" w:after="60"/>
        <w:jc w:val="center"/>
        <w:rPr>
          <w:rFonts w:ascii="Times New Roman" w:hAnsi="Times New Roman"/>
          <w:color w:val="000000"/>
          <w:sz w:val="24"/>
          <w:lang w:val="en-GB" w:eastAsia="en-GB"/>
        </w:rPr>
      </w:pPr>
      <w:r w:rsidRPr="00402AB6">
        <w:rPr>
          <w:rFonts w:ascii="Times New Roman" w:hAnsi="Times New Roman"/>
          <w:color w:val="000000"/>
          <w:sz w:val="24"/>
          <w:lang w:val="en-GB" w:eastAsia="en-GB"/>
        </w:rPr>
        <w:t>DIRECTIA DEZVOLTARE LOCALA</w:t>
      </w:r>
    </w:p>
    <w:p w14:paraId="3CBB8194" w14:textId="77777777" w:rsidR="00402AB6" w:rsidRPr="00402AB6" w:rsidRDefault="00402AB6" w:rsidP="00E03BA4">
      <w:pPr>
        <w:spacing w:before="0" w:after="60"/>
        <w:jc w:val="center"/>
        <w:rPr>
          <w:rFonts w:ascii="Times New Roman" w:hAnsi="Times New Roman"/>
          <w:color w:val="000000"/>
          <w:sz w:val="24"/>
          <w:lang w:val="en-GB" w:eastAsia="en-GB"/>
        </w:rPr>
      </w:pPr>
      <w:r w:rsidRPr="00402AB6">
        <w:rPr>
          <w:rFonts w:ascii="Times New Roman" w:hAnsi="Times New Roman"/>
          <w:color w:val="000000"/>
          <w:sz w:val="24"/>
          <w:lang w:val="en-GB" w:eastAsia="en-GB"/>
        </w:rPr>
        <w:t xml:space="preserve">Director </w:t>
      </w:r>
      <w:proofErr w:type="spellStart"/>
      <w:r w:rsidRPr="00402AB6">
        <w:rPr>
          <w:rFonts w:ascii="Times New Roman" w:hAnsi="Times New Roman"/>
          <w:color w:val="000000"/>
          <w:sz w:val="24"/>
          <w:lang w:val="en-GB" w:eastAsia="en-GB"/>
        </w:rPr>
        <w:t>executiv</w:t>
      </w:r>
      <w:proofErr w:type="spellEnd"/>
      <w:r w:rsidRPr="00402AB6">
        <w:rPr>
          <w:rFonts w:ascii="Times New Roman" w:hAnsi="Times New Roman"/>
          <w:color w:val="000000"/>
          <w:sz w:val="24"/>
          <w:lang w:val="en-GB" w:eastAsia="en-GB"/>
        </w:rPr>
        <w:t>,</w:t>
      </w:r>
    </w:p>
    <w:p w14:paraId="0066CC42" w14:textId="02687A65" w:rsidR="00402AB6" w:rsidRPr="00402AB6" w:rsidRDefault="00402AB6" w:rsidP="00E03BA4">
      <w:pPr>
        <w:spacing w:before="0" w:after="60"/>
        <w:jc w:val="center"/>
        <w:rPr>
          <w:rFonts w:ascii="Times New Roman" w:hAnsi="Times New Roman"/>
          <w:color w:val="000000"/>
          <w:sz w:val="24"/>
          <w:lang w:val="en-GB" w:eastAsia="en-GB"/>
        </w:rPr>
      </w:pPr>
      <w:proofErr w:type="spellStart"/>
      <w:r w:rsidRPr="00402AB6">
        <w:rPr>
          <w:rFonts w:ascii="Times New Roman" w:hAnsi="Times New Roman"/>
          <w:color w:val="000000"/>
          <w:sz w:val="24"/>
          <w:lang w:val="en-GB" w:eastAsia="en-GB"/>
        </w:rPr>
        <w:t>V</w:t>
      </w:r>
      <w:r w:rsidR="00B1193B">
        <w:rPr>
          <w:rFonts w:ascii="Times New Roman" w:hAnsi="Times New Roman"/>
          <w:color w:val="000000"/>
          <w:sz w:val="24"/>
          <w:lang w:val="en-GB" w:eastAsia="en-GB"/>
        </w:rPr>
        <w:t>â</w:t>
      </w:r>
      <w:r w:rsidRPr="00402AB6">
        <w:rPr>
          <w:rFonts w:ascii="Times New Roman" w:hAnsi="Times New Roman"/>
          <w:color w:val="000000"/>
          <w:sz w:val="24"/>
          <w:lang w:val="en-GB" w:eastAsia="en-GB"/>
        </w:rPr>
        <w:t>lcu</w:t>
      </w:r>
      <w:proofErr w:type="spellEnd"/>
      <w:r w:rsidRPr="00402AB6">
        <w:rPr>
          <w:rFonts w:ascii="Times New Roman" w:hAnsi="Times New Roman"/>
          <w:color w:val="000000"/>
          <w:sz w:val="24"/>
          <w:lang w:val="en-GB" w:eastAsia="en-GB"/>
        </w:rPr>
        <w:t xml:space="preserve"> Romulus</w:t>
      </w:r>
    </w:p>
    <w:p w14:paraId="02B6AA04" w14:textId="77777777" w:rsidR="00402AB6" w:rsidRPr="00402AB6" w:rsidRDefault="00402AB6" w:rsidP="00402AB6">
      <w:pPr>
        <w:spacing w:before="0" w:after="0" w:afterAutospacing="1"/>
        <w:jc w:val="center"/>
        <w:rPr>
          <w:rFonts w:ascii="Times New Roman" w:hAnsi="Times New Roman"/>
          <w:color w:val="000000"/>
          <w:sz w:val="24"/>
          <w:lang w:val="en-GB" w:eastAsia="en-GB"/>
        </w:rPr>
      </w:pPr>
    </w:p>
    <w:p w14:paraId="34A50B1C" w14:textId="16D5D883" w:rsidR="00402AB6" w:rsidRPr="00402AB6" w:rsidRDefault="00E03BA4" w:rsidP="00E03BA4">
      <w:pPr>
        <w:spacing w:before="0" w:after="60"/>
        <w:jc w:val="center"/>
        <w:rPr>
          <w:rFonts w:ascii="Times New Roman" w:hAnsi="Times New Roman"/>
          <w:color w:val="000000"/>
          <w:sz w:val="24"/>
          <w:lang w:val="en-GB" w:eastAsia="en-GB"/>
        </w:rPr>
      </w:pPr>
      <w:proofErr w:type="spellStart"/>
      <w:r>
        <w:rPr>
          <w:rFonts w:ascii="Times New Roman" w:hAnsi="Times New Roman"/>
          <w:color w:val="000000"/>
          <w:sz w:val="24"/>
          <w:lang w:val="en-GB" w:eastAsia="en-GB"/>
        </w:rPr>
        <w:t>Serviciu</w:t>
      </w:r>
      <w:proofErr w:type="spellEnd"/>
      <w:r>
        <w:rPr>
          <w:rFonts w:ascii="Times New Roman" w:hAnsi="Times New Roman"/>
          <w:color w:val="000000"/>
          <w:sz w:val="24"/>
          <w:lang w:val="en-GB" w:eastAsia="en-GB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lang w:val="en-GB" w:eastAsia="en-GB"/>
        </w:rPr>
        <w:t>Investiții</w:t>
      </w:r>
      <w:proofErr w:type="spellEnd"/>
    </w:p>
    <w:p w14:paraId="7D819400" w14:textId="1F9B277E" w:rsidR="009A31A2" w:rsidRPr="005D278D" w:rsidRDefault="00E03BA4">
      <w:pPr>
        <w:spacing w:before="0" w:after="60"/>
        <w:jc w:val="center"/>
        <w:rPr>
          <w:rFonts w:ascii="Times New Roman" w:hAnsi="Times New Roman"/>
          <w:sz w:val="24"/>
          <w:rPrChange w:id="251" w:author="Utilizator Windows" w:date="2022-04-14T12:18:00Z">
            <w:rPr/>
          </w:rPrChange>
        </w:rPr>
        <w:pPrChange w:id="252" w:author="Utilizator Windows" w:date="2022-04-14T12:33:00Z">
          <w:pPr>
            <w:ind w:left="360"/>
            <w:jc w:val="center"/>
          </w:pPr>
        </w:pPrChange>
      </w:pPr>
      <w:proofErr w:type="spellStart"/>
      <w:r>
        <w:rPr>
          <w:rFonts w:ascii="Times New Roman" w:hAnsi="Times New Roman"/>
          <w:color w:val="000000"/>
          <w:sz w:val="24"/>
          <w:lang w:val="en-GB" w:eastAsia="en-GB"/>
        </w:rPr>
        <w:t>C</w:t>
      </w:r>
      <w:r w:rsidR="00B1193B">
        <w:rPr>
          <w:rFonts w:ascii="Times New Roman" w:hAnsi="Times New Roman"/>
          <w:color w:val="000000"/>
          <w:sz w:val="24"/>
          <w:lang w:val="en-GB" w:eastAsia="en-GB"/>
        </w:rPr>
        <w:t>î</w:t>
      </w:r>
      <w:r>
        <w:rPr>
          <w:rFonts w:ascii="Times New Roman" w:hAnsi="Times New Roman"/>
          <w:color w:val="000000"/>
          <w:sz w:val="24"/>
          <w:lang w:val="en-GB" w:eastAsia="en-GB"/>
        </w:rPr>
        <w:t>rjan</w:t>
      </w:r>
      <w:proofErr w:type="spellEnd"/>
      <w:r>
        <w:rPr>
          <w:rFonts w:ascii="Times New Roman" w:hAnsi="Times New Roman"/>
          <w:color w:val="000000"/>
          <w:sz w:val="24"/>
          <w:lang w:val="en-GB" w:eastAsia="en-GB"/>
        </w:rPr>
        <w:t xml:space="preserve"> Lavinia</w:t>
      </w:r>
    </w:p>
    <w:sectPr w:rsidR="009A31A2" w:rsidRPr="005D278D" w:rsidSect="009C3E9A">
      <w:pgSz w:w="11906" w:h="16838"/>
      <w:pgMar w:top="1135" w:right="1417" w:bottom="1417" w:left="1417" w:header="708" w:footer="708" w:gutter="0"/>
      <w:cols w:space="708"/>
      <w:docGrid w:linePitch="360"/>
      <w:sectPrChange w:id="253" w:author="User3" w:date="2019-06-12T13:04:00Z">
        <w:sectPr w:rsidR="009A31A2" w:rsidRPr="005D278D" w:rsidSect="009C3E9A">
          <w:pgMar w:top="1417" w:right="1417" w:bottom="1417" w:left="1417" w:header="708" w:footer="708" w:gutter="0"/>
        </w:sectPr>
      </w:sectPrChange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F5449"/>
    <w:multiLevelType w:val="hybridMultilevel"/>
    <w:tmpl w:val="0CC2CAE6"/>
    <w:lvl w:ilvl="0" w:tplc="88801B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A45716"/>
    <w:multiLevelType w:val="multilevel"/>
    <w:tmpl w:val="42EE29DC"/>
    <w:lvl w:ilvl="0">
      <w:start w:val="1"/>
      <w:numFmt w:val="upperRoman"/>
      <w:pStyle w:val="Titlu1"/>
      <w:lvlText w:val="Secţiunea %1."/>
      <w:lvlJc w:val="left"/>
      <w:pPr>
        <w:tabs>
          <w:tab w:val="num" w:pos="2160"/>
        </w:tabs>
        <w:ind w:left="0" w:firstLine="0"/>
      </w:pPr>
      <w:rPr>
        <w:rFonts w:ascii="Trebuchet MS" w:hAnsi="Trebuchet MS" w:hint="default"/>
        <w:b/>
        <w:i w:val="0"/>
        <w:sz w:val="28"/>
      </w:rPr>
    </w:lvl>
    <w:lvl w:ilvl="1">
      <w:start w:val="1"/>
      <w:numFmt w:val="decimal"/>
      <w:pStyle w:val="Titlu2"/>
      <w:lvlText w:val="%1.%2."/>
      <w:lvlJc w:val="left"/>
      <w:pPr>
        <w:tabs>
          <w:tab w:val="num" w:pos="1656"/>
        </w:tabs>
        <w:ind w:left="1656" w:hanging="792"/>
      </w:pPr>
      <w:rPr>
        <w:rFonts w:hint="default"/>
      </w:rPr>
    </w:lvl>
    <w:lvl w:ilvl="2">
      <w:start w:val="1"/>
      <w:numFmt w:val="decimal"/>
      <w:pStyle w:val="Titlu3"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decimal"/>
      <w:lvlText w:val="III.%1.%2.%3.%4.(%5)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1E8A5E42"/>
    <w:multiLevelType w:val="hybridMultilevel"/>
    <w:tmpl w:val="28A25CB6"/>
    <w:lvl w:ilvl="0" w:tplc="66C89B08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5244CB"/>
    <w:multiLevelType w:val="multilevel"/>
    <w:tmpl w:val="C4A0EB3E"/>
    <w:lvl w:ilvl="0">
      <w:start w:val="1"/>
      <w:numFmt w:val="decimal"/>
      <w:pStyle w:val="criterii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III.%1.%2.%3.%4.(%5)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3D702643"/>
    <w:multiLevelType w:val="hybridMultilevel"/>
    <w:tmpl w:val="C6F89FD4"/>
    <w:lvl w:ilvl="0" w:tplc="6FE88034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  <w:sz w:val="2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046ABC"/>
    <w:multiLevelType w:val="hybridMultilevel"/>
    <w:tmpl w:val="AC745C08"/>
    <w:lvl w:ilvl="0" w:tplc="66C89B08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C40FE0"/>
    <w:multiLevelType w:val="hybridMultilevel"/>
    <w:tmpl w:val="67DE291C"/>
    <w:lvl w:ilvl="0" w:tplc="66C89B08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D11475"/>
    <w:multiLevelType w:val="multilevel"/>
    <w:tmpl w:val="8E5E44B4"/>
    <w:lvl w:ilvl="0">
      <w:start w:val="1"/>
      <w:numFmt w:val="decimal"/>
      <w:suff w:val="space"/>
      <w:lvlText w:val="Art. %1."/>
      <w:lvlJc w:val="left"/>
      <w:pPr>
        <w:ind w:left="432" w:hanging="432"/>
      </w:pPr>
    </w:lvl>
    <w:lvl w:ilvl="1">
      <w:start w:val="1"/>
      <w:numFmt w:val="decimal"/>
      <w:lvlText w:val="(%2)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5FE51D7C"/>
    <w:multiLevelType w:val="hybridMultilevel"/>
    <w:tmpl w:val="FBA47F62"/>
    <w:lvl w:ilvl="0" w:tplc="66C89B08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8A60CB"/>
    <w:multiLevelType w:val="hybridMultilevel"/>
    <w:tmpl w:val="4A26206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17995679">
    <w:abstractNumId w:val="1"/>
  </w:num>
  <w:num w:numId="2" w16cid:durableId="1733190203">
    <w:abstractNumId w:val="1"/>
  </w:num>
  <w:num w:numId="3" w16cid:durableId="2062903760">
    <w:abstractNumId w:val="1"/>
  </w:num>
  <w:num w:numId="4" w16cid:durableId="12306510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51271685">
    <w:abstractNumId w:val="3"/>
  </w:num>
  <w:num w:numId="6" w16cid:durableId="1492331482">
    <w:abstractNumId w:val="8"/>
  </w:num>
  <w:num w:numId="7" w16cid:durableId="663554099">
    <w:abstractNumId w:val="5"/>
  </w:num>
  <w:num w:numId="8" w16cid:durableId="992417604">
    <w:abstractNumId w:val="4"/>
  </w:num>
  <w:num w:numId="9" w16cid:durableId="1409111544">
    <w:abstractNumId w:val="0"/>
  </w:num>
  <w:num w:numId="10" w16cid:durableId="2105035138">
    <w:abstractNumId w:val="6"/>
  </w:num>
  <w:num w:numId="11" w16cid:durableId="951597987">
    <w:abstractNumId w:val="2"/>
  </w:num>
  <w:num w:numId="12" w16cid:durableId="431751580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User3">
    <w15:presenceInfo w15:providerId="None" w15:userId="User3"/>
  </w15:person>
  <w15:person w15:author="Utilizator Windows">
    <w15:presenceInfo w15:providerId="None" w15:userId="Utilizator Window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758"/>
    <w:rsid w:val="00026768"/>
    <w:rsid w:val="0005340E"/>
    <w:rsid w:val="0008491A"/>
    <w:rsid w:val="000B0C8F"/>
    <w:rsid w:val="000D1DD4"/>
    <w:rsid w:val="000E2715"/>
    <w:rsid w:val="000E7DBE"/>
    <w:rsid w:val="00143B89"/>
    <w:rsid w:val="001571E5"/>
    <w:rsid w:val="001B61A6"/>
    <w:rsid w:val="001C77DF"/>
    <w:rsid w:val="00202259"/>
    <w:rsid w:val="00223C16"/>
    <w:rsid w:val="00292903"/>
    <w:rsid w:val="002A5516"/>
    <w:rsid w:val="002E0E0A"/>
    <w:rsid w:val="002F4518"/>
    <w:rsid w:val="00313D61"/>
    <w:rsid w:val="00350DC4"/>
    <w:rsid w:val="003674E3"/>
    <w:rsid w:val="00372EB6"/>
    <w:rsid w:val="003B19C2"/>
    <w:rsid w:val="00402AB6"/>
    <w:rsid w:val="00404494"/>
    <w:rsid w:val="0044321C"/>
    <w:rsid w:val="00461F4C"/>
    <w:rsid w:val="0047147E"/>
    <w:rsid w:val="00476484"/>
    <w:rsid w:val="004A0496"/>
    <w:rsid w:val="004A6003"/>
    <w:rsid w:val="004F00D7"/>
    <w:rsid w:val="005C4F0C"/>
    <w:rsid w:val="005D278D"/>
    <w:rsid w:val="0061557D"/>
    <w:rsid w:val="00617103"/>
    <w:rsid w:val="00626529"/>
    <w:rsid w:val="00692655"/>
    <w:rsid w:val="0071297F"/>
    <w:rsid w:val="00717279"/>
    <w:rsid w:val="00724C92"/>
    <w:rsid w:val="007543B8"/>
    <w:rsid w:val="00794FAE"/>
    <w:rsid w:val="007E1306"/>
    <w:rsid w:val="00804D3D"/>
    <w:rsid w:val="00812927"/>
    <w:rsid w:val="00887F79"/>
    <w:rsid w:val="008A0002"/>
    <w:rsid w:val="008D672E"/>
    <w:rsid w:val="008F1E64"/>
    <w:rsid w:val="008F2C55"/>
    <w:rsid w:val="00934406"/>
    <w:rsid w:val="009A31A2"/>
    <w:rsid w:val="009C35EC"/>
    <w:rsid w:val="009C3E9A"/>
    <w:rsid w:val="009C6B83"/>
    <w:rsid w:val="00A05B09"/>
    <w:rsid w:val="00A52F78"/>
    <w:rsid w:val="00A921E2"/>
    <w:rsid w:val="00AA1AFE"/>
    <w:rsid w:val="00AD0B35"/>
    <w:rsid w:val="00AD5C4A"/>
    <w:rsid w:val="00AF4BC9"/>
    <w:rsid w:val="00B1193B"/>
    <w:rsid w:val="00B948ED"/>
    <w:rsid w:val="00BB2CFB"/>
    <w:rsid w:val="00C01E8A"/>
    <w:rsid w:val="00C5198B"/>
    <w:rsid w:val="00C84758"/>
    <w:rsid w:val="00D772FA"/>
    <w:rsid w:val="00D90910"/>
    <w:rsid w:val="00DC6792"/>
    <w:rsid w:val="00DE0F1C"/>
    <w:rsid w:val="00E00476"/>
    <w:rsid w:val="00E03BA4"/>
    <w:rsid w:val="00E72287"/>
    <w:rsid w:val="00ED2551"/>
    <w:rsid w:val="00F2155F"/>
    <w:rsid w:val="00F3305E"/>
    <w:rsid w:val="00F91F70"/>
    <w:rsid w:val="00FB6EBC"/>
    <w:rsid w:val="00FF3E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C9977"/>
  <w15:docId w15:val="{6473D9BB-D020-4798-84DF-633F7F9B2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0476"/>
    <w:pPr>
      <w:spacing w:before="120" w:after="120"/>
    </w:pPr>
    <w:rPr>
      <w:rFonts w:ascii="Trebuchet MS" w:hAnsi="Trebuchet MS"/>
      <w:szCs w:val="24"/>
      <w:lang w:eastAsia="en-US"/>
    </w:rPr>
  </w:style>
  <w:style w:type="paragraph" w:styleId="Titlu1">
    <w:name w:val="heading 1"/>
    <w:basedOn w:val="Normal"/>
    <w:next w:val="Normal"/>
    <w:link w:val="Titlu1Caracter"/>
    <w:qFormat/>
    <w:rsid w:val="00461F4C"/>
    <w:pPr>
      <w:keepNext/>
      <w:numPr>
        <w:numId w:val="3"/>
      </w:numPr>
      <w:shd w:val="clear" w:color="auto" w:fill="D9D9D9"/>
      <w:spacing w:before="240" w:after="960"/>
      <w:outlineLvl w:val="0"/>
    </w:pPr>
    <w:rPr>
      <w:rFonts w:cs="Arial"/>
      <w:b/>
      <w:bCs/>
      <w:kern w:val="32"/>
      <w:sz w:val="28"/>
      <w:szCs w:val="32"/>
    </w:rPr>
  </w:style>
  <w:style w:type="paragraph" w:styleId="Titlu2">
    <w:name w:val="heading 2"/>
    <w:basedOn w:val="Normal"/>
    <w:next w:val="Normal"/>
    <w:link w:val="Titlu2Caracter"/>
    <w:qFormat/>
    <w:rsid w:val="00461F4C"/>
    <w:pPr>
      <w:keepNext/>
      <w:numPr>
        <w:ilvl w:val="1"/>
        <w:numId w:val="3"/>
      </w:numPr>
      <w:spacing w:before="240" w:after="60"/>
      <w:outlineLvl w:val="1"/>
    </w:pPr>
    <w:rPr>
      <w:rFonts w:cs="Arial"/>
      <w:b/>
      <w:bCs/>
      <w:sz w:val="24"/>
      <w:szCs w:val="28"/>
    </w:rPr>
  </w:style>
  <w:style w:type="paragraph" w:styleId="Titlu3">
    <w:name w:val="heading 3"/>
    <w:aliases w:val="Podpodkapitola,adpis 3,KopCat. 3,Numbered - 3"/>
    <w:basedOn w:val="Normal"/>
    <w:next w:val="Normal"/>
    <w:link w:val="Titlu3Caracter"/>
    <w:qFormat/>
    <w:rsid w:val="00461F4C"/>
    <w:pPr>
      <w:keepNext/>
      <w:numPr>
        <w:ilvl w:val="2"/>
        <w:numId w:val="3"/>
      </w:numPr>
      <w:spacing w:before="240" w:after="60"/>
      <w:outlineLvl w:val="2"/>
    </w:pPr>
    <w:rPr>
      <w:rFonts w:cs="Arial"/>
      <w:b/>
      <w:bCs/>
      <w:szCs w:val="26"/>
    </w:rPr>
  </w:style>
  <w:style w:type="paragraph" w:styleId="Titlu4">
    <w:name w:val="heading 4"/>
    <w:basedOn w:val="Normal"/>
    <w:next w:val="Normal"/>
    <w:link w:val="Titlu4Caracter"/>
    <w:qFormat/>
    <w:rsid w:val="00461F4C"/>
    <w:pPr>
      <w:keepNext/>
      <w:spacing w:before="240" w:after="60"/>
      <w:outlineLvl w:val="3"/>
    </w:pPr>
    <w:rPr>
      <w:rFonts w:cs="Arial"/>
      <w:b/>
      <w:bCs/>
      <w:szCs w:val="28"/>
    </w:rPr>
  </w:style>
  <w:style w:type="paragraph" w:styleId="Titlu5">
    <w:name w:val="heading 5"/>
    <w:basedOn w:val="Normal"/>
    <w:next w:val="Normal"/>
    <w:link w:val="Titlu5Caracter"/>
    <w:qFormat/>
    <w:rsid w:val="00461F4C"/>
    <w:pPr>
      <w:keepNext/>
      <w:spacing w:before="0" w:after="0"/>
      <w:jc w:val="right"/>
      <w:outlineLvl w:val="4"/>
    </w:pPr>
    <w:rPr>
      <w:b/>
      <w:bCs/>
    </w:rPr>
  </w:style>
  <w:style w:type="paragraph" w:styleId="Titlu6">
    <w:name w:val="heading 6"/>
    <w:basedOn w:val="Normal"/>
    <w:next w:val="Normal"/>
    <w:link w:val="Titlu6Caracter"/>
    <w:qFormat/>
    <w:rsid w:val="00461F4C"/>
    <w:pPr>
      <w:keepNext/>
      <w:jc w:val="right"/>
      <w:outlineLvl w:val="5"/>
    </w:pPr>
    <w:rPr>
      <w:rFonts w:cs="Arial"/>
      <w:b/>
      <w:caps/>
      <w:color w:val="003366"/>
      <w:spacing w:val="-22"/>
      <w:sz w:val="36"/>
    </w:rPr>
  </w:style>
  <w:style w:type="paragraph" w:styleId="Titlu7">
    <w:name w:val="heading 7"/>
    <w:basedOn w:val="Normal"/>
    <w:next w:val="Normal"/>
    <w:link w:val="Titlu7Caracter"/>
    <w:qFormat/>
    <w:rsid w:val="00461F4C"/>
    <w:pPr>
      <w:keepNext/>
      <w:jc w:val="center"/>
      <w:outlineLvl w:val="6"/>
    </w:pPr>
    <w:rPr>
      <w:sz w:val="24"/>
    </w:rPr>
  </w:style>
  <w:style w:type="paragraph" w:styleId="Titlu8">
    <w:name w:val="heading 8"/>
    <w:basedOn w:val="Normal"/>
    <w:next w:val="Normal"/>
    <w:link w:val="Titlu8Caracter"/>
    <w:qFormat/>
    <w:rsid w:val="00461F4C"/>
    <w:pPr>
      <w:keepNext/>
      <w:spacing w:before="0" w:after="0"/>
      <w:jc w:val="right"/>
      <w:outlineLvl w:val="7"/>
    </w:pPr>
    <w:rPr>
      <w:b/>
      <w:caps/>
      <w:sz w:val="32"/>
    </w:rPr>
  </w:style>
  <w:style w:type="paragraph" w:styleId="Titlu9">
    <w:name w:val="heading 9"/>
    <w:basedOn w:val="Normal"/>
    <w:next w:val="Normal"/>
    <w:link w:val="Titlu9Caracter"/>
    <w:qFormat/>
    <w:rsid w:val="00461F4C"/>
    <w:pPr>
      <w:keepNext/>
      <w:spacing w:before="40" w:after="40"/>
      <w:jc w:val="center"/>
      <w:outlineLvl w:val="8"/>
    </w:pPr>
    <w:rPr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461F4C"/>
    <w:rPr>
      <w:rFonts w:ascii="Trebuchet MS" w:hAnsi="Trebuchet MS" w:cs="Arial"/>
      <w:b/>
      <w:bCs/>
      <w:kern w:val="32"/>
      <w:sz w:val="28"/>
      <w:szCs w:val="32"/>
      <w:shd w:val="clear" w:color="auto" w:fill="D9D9D9"/>
      <w:lang w:eastAsia="en-US"/>
    </w:rPr>
  </w:style>
  <w:style w:type="character" w:customStyle="1" w:styleId="Titlu2Caracter">
    <w:name w:val="Titlu 2 Caracter"/>
    <w:basedOn w:val="Fontdeparagrafimplicit"/>
    <w:link w:val="Titlu2"/>
    <w:rsid w:val="00461F4C"/>
    <w:rPr>
      <w:rFonts w:ascii="Trebuchet MS" w:hAnsi="Trebuchet MS" w:cs="Arial"/>
      <w:b/>
      <w:bCs/>
      <w:sz w:val="24"/>
      <w:szCs w:val="28"/>
      <w:lang w:eastAsia="en-US"/>
    </w:rPr>
  </w:style>
  <w:style w:type="character" w:customStyle="1" w:styleId="Titlu3Caracter">
    <w:name w:val="Titlu 3 Caracter"/>
    <w:aliases w:val="Podpodkapitola Caracter,adpis 3 Caracter,KopCat. 3 Caracter,Numbered - 3 Caracter"/>
    <w:basedOn w:val="Fontdeparagrafimplicit"/>
    <w:link w:val="Titlu3"/>
    <w:rsid w:val="00461F4C"/>
    <w:rPr>
      <w:rFonts w:ascii="Trebuchet MS" w:hAnsi="Trebuchet MS" w:cs="Arial"/>
      <w:b/>
      <w:bCs/>
      <w:szCs w:val="26"/>
      <w:lang w:eastAsia="en-US"/>
    </w:rPr>
  </w:style>
  <w:style w:type="character" w:customStyle="1" w:styleId="Titlu4Caracter">
    <w:name w:val="Titlu 4 Caracter"/>
    <w:basedOn w:val="Fontdeparagrafimplicit"/>
    <w:link w:val="Titlu4"/>
    <w:rsid w:val="00461F4C"/>
    <w:rPr>
      <w:rFonts w:ascii="Trebuchet MS" w:hAnsi="Trebuchet MS" w:cs="Arial"/>
      <w:b/>
      <w:bCs/>
      <w:szCs w:val="28"/>
      <w:lang w:eastAsia="en-US"/>
    </w:rPr>
  </w:style>
  <w:style w:type="character" w:customStyle="1" w:styleId="Titlu5Caracter">
    <w:name w:val="Titlu 5 Caracter"/>
    <w:basedOn w:val="Fontdeparagrafimplicit"/>
    <w:link w:val="Titlu5"/>
    <w:rsid w:val="00461F4C"/>
    <w:rPr>
      <w:rFonts w:ascii="Trebuchet MS" w:hAnsi="Trebuchet MS"/>
      <w:b/>
      <w:bCs/>
      <w:szCs w:val="24"/>
      <w:lang w:eastAsia="en-US"/>
    </w:rPr>
  </w:style>
  <w:style w:type="character" w:customStyle="1" w:styleId="Titlu6Caracter">
    <w:name w:val="Titlu 6 Caracter"/>
    <w:basedOn w:val="Fontdeparagrafimplicit"/>
    <w:link w:val="Titlu6"/>
    <w:rsid w:val="00461F4C"/>
    <w:rPr>
      <w:rFonts w:ascii="Trebuchet MS" w:hAnsi="Trebuchet MS" w:cs="Arial"/>
      <w:b/>
      <w:caps/>
      <w:color w:val="003366"/>
      <w:spacing w:val="-22"/>
      <w:sz w:val="36"/>
      <w:szCs w:val="24"/>
      <w:lang w:eastAsia="en-US"/>
    </w:rPr>
  </w:style>
  <w:style w:type="character" w:customStyle="1" w:styleId="Titlu7Caracter">
    <w:name w:val="Titlu 7 Caracter"/>
    <w:basedOn w:val="Fontdeparagrafimplicit"/>
    <w:link w:val="Titlu7"/>
    <w:rsid w:val="00461F4C"/>
    <w:rPr>
      <w:rFonts w:ascii="Trebuchet MS" w:hAnsi="Trebuchet MS"/>
      <w:sz w:val="24"/>
      <w:szCs w:val="24"/>
      <w:lang w:eastAsia="en-US"/>
    </w:rPr>
  </w:style>
  <w:style w:type="character" w:customStyle="1" w:styleId="Titlu8Caracter">
    <w:name w:val="Titlu 8 Caracter"/>
    <w:basedOn w:val="Fontdeparagrafimplicit"/>
    <w:link w:val="Titlu8"/>
    <w:rsid w:val="00461F4C"/>
    <w:rPr>
      <w:rFonts w:ascii="Trebuchet MS" w:hAnsi="Trebuchet MS"/>
      <w:b/>
      <w:caps/>
      <w:sz w:val="32"/>
      <w:szCs w:val="24"/>
      <w:lang w:eastAsia="en-US"/>
    </w:rPr>
  </w:style>
  <w:style w:type="character" w:customStyle="1" w:styleId="Titlu9Caracter">
    <w:name w:val="Titlu 9 Caracter"/>
    <w:basedOn w:val="Fontdeparagrafimplicit"/>
    <w:link w:val="Titlu9"/>
    <w:rsid w:val="00461F4C"/>
    <w:rPr>
      <w:rFonts w:ascii="Trebuchet MS" w:hAnsi="Trebuchet MS"/>
      <w:b/>
      <w:bCs/>
      <w:szCs w:val="24"/>
      <w:lang w:eastAsia="en-US"/>
    </w:rPr>
  </w:style>
  <w:style w:type="paragraph" w:styleId="Cuprins1">
    <w:name w:val="toc 1"/>
    <w:basedOn w:val="Normal"/>
    <w:next w:val="Normal"/>
    <w:autoRedefine/>
    <w:qFormat/>
    <w:rsid w:val="00461F4C"/>
    <w:pPr>
      <w:spacing w:before="60" w:after="0"/>
      <w:jc w:val="both"/>
    </w:pPr>
    <w:rPr>
      <w:rFonts w:ascii="Arial (W1)" w:hAnsi="Arial (W1)"/>
      <w:b/>
    </w:rPr>
  </w:style>
  <w:style w:type="paragraph" w:styleId="Cuprins2">
    <w:name w:val="toc 2"/>
    <w:basedOn w:val="Normal"/>
    <w:next w:val="Normal"/>
    <w:autoRedefine/>
    <w:uiPriority w:val="39"/>
    <w:qFormat/>
    <w:rsid w:val="00461F4C"/>
    <w:pPr>
      <w:spacing w:before="0" w:after="0"/>
      <w:ind w:left="202"/>
    </w:pPr>
  </w:style>
  <w:style w:type="paragraph" w:styleId="Cuprins3">
    <w:name w:val="toc 3"/>
    <w:basedOn w:val="Normal"/>
    <w:next w:val="Normal"/>
    <w:autoRedefine/>
    <w:uiPriority w:val="39"/>
    <w:qFormat/>
    <w:rsid w:val="00461F4C"/>
    <w:pPr>
      <w:spacing w:before="0" w:after="0"/>
      <w:ind w:left="403"/>
    </w:pPr>
  </w:style>
  <w:style w:type="character" w:styleId="Accentuat">
    <w:name w:val="Emphasis"/>
    <w:uiPriority w:val="20"/>
    <w:qFormat/>
    <w:rsid w:val="00461F4C"/>
    <w:rPr>
      <w:i/>
      <w:iCs/>
    </w:rPr>
  </w:style>
  <w:style w:type="paragraph" w:styleId="Frspaiere">
    <w:name w:val="No Spacing"/>
    <w:uiPriority w:val="1"/>
    <w:qFormat/>
    <w:rsid w:val="00461F4C"/>
    <w:rPr>
      <w:rFonts w:ascii="Trebuchet MS" w:hAnsi="Trebuchet MS"/>
      <w:szCs w:val="24"/>
      <w:lang w:eastAsia="en-US"/>
    </w:rPr>
  </w:style>
  <w:style w:type="paragraph" w:styleId="Listparagraf">
    <w:name w:val="List Paragraph"/>
    <w:basedOn w:val="Normal"/>
    <w:link w:val="ListparagrafCaracter"/>
    <w:uiPriority w:val="34"/>
    <w:qFormat/>
    <w:rsid w:val="00461F4C"/>
    <w:pPr>
      <w:spacing w:before="0" w:after="240"/>
      <w:ind w:left="720"/>
      <w:jc w:val="both"/>
    </w:pPr>
    <w:rPr>
      <w:rFonts w:ascii="Times New Roman" w:hAnsi="Times New Roman"/>
      <w:sz w:val="24"/>
      <w:szCs w:val="20"/>
      <w:lang w:eastAsia="ro-RO"/>
    </w:rPr>
  </w:style>
  <w:style w:type="character" w:customStyle="1" w:styleId="ListparagrafCaracter">
    <w:name w:val="Listă paragraf Caracter"/>
    <w:link w:val="Listparagraf"/>
    <w:uiPriority w:val="34"/>
    <w:locked/>
    <w:rsid w:val="00461F4C"/>
    <w:rPr>
      <w:sz w:val="24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461F4C"/>
    <w:pPr>
      <w:keepLines/>
      <w:numPr>
        <w:numId w:val="0"/>
      </w:numPr>
      <w:shd w:val="clear" w:color="auto" w:fill="auto"/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Cs w:val="28"/>
      <w:lang w:val="en-US" w:eastAsia="ja-JP"/>
    </w:rPr>
  </w:style>
  <w:style w:type="paragraph" w:customStyle="1" w:styleId="instruct">
    <w:name w:val="instruct"/>
    <w:basedOn w:val="Normal"/>
    <w:rsid w:val="000E7DBE"/>
    <w:pPr>
      <w:widowControl w:val="0"/>
      <w:autoSpaceDE w:val="0"/>
      <w:autoSpaceDN w:val="0"/>
      <w:adjustRightInd w:val="0"/>
      <w:spacing w:before="40" w:after="40"/>
    </w:pPr>
    <w:rPr>
      <w:rFonts w:cs="Arial"/>
      <w:i/>
      <w:iCs/>
      <w:szCs w:val="21"/>
      <w:lang w:eastAsia="sk-SK"/>
    </w:rPr>
  </w:style>
  <w:style w:type="paragraph" w:customStyle="1" w:styleId="criterii">
    <w:name w:val="criterii"/>
    <w:basedOn w:val="Normal"/>
    <w:rsid w:val="00E00476"/>
    <w:pPr>
      <w:numPr>
        <w:numId w:val="5"/>
      </w:numPr>
      <w:shd w:val="clear" w:color="auto" w:fill="E6E6E6"/>
      <w:spacing w:before="240"/>
      <w:jc w:val="both"/>
    </w:pPr>
    <w:rPr>
      <w:b/>
      <w:bCs/>
      <w:snapToGrid w:val="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724C9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24C92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rsid w:val="00A05B09"/>
    <w:rPr>
      <w:rFonts w:cs="Times New Roman"/>
      <w:color w:val="0000FF"/>
      <w:u w:val="single"/>
    </w:rPr>
  </w:style>
  <w:style w:type="paragraph" w:styleId="Revizuire">
    <w:name w:val="Revision"/>
    <w:hidden/>
    <w:uiPriority w:val="99"/>
    <w:semiHidden/>
    <w:rsid w:val="0061557D"/>
    <w:rPr>
      <w:rFonts w:ascii="Trebuchet MS" w:hAnsi="Trebuchet MS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9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B94B5-07C4-4B91-AFC6-C480B11AA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189</Words>
  <Characters>1102</Characters>
  <Application>Microsoft Office Word</Application>
  <DocSecurity>0</DocSecurity>
  <Lines>9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BOUROSU</dc:creator>
  <cp:lastModifiedBy>Utilizator Windows</cp:lastModifiedBy>
  <cp:revision>7</cp:revision>
  <cp:lastPrinted>2022-06-20T08:34:00Z</cp:lastPrinted>
  <dcterms:created xsi:type="dcterms:W3CDTF">2022-04-14T10:08:00Z</dcterms:created>
  <dcterms:modified xsi:type="dcterms:W3CDTF">2022-06-20T08:34:00Z</dcterms:modified>
</cp:coreProperties>
</file>