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711504" w14:textId="337473AC" w:rsidR="000F22FE" w:rsidRPr="00E0014B" w:rsidRDefault="00C12A6F" w:rsidP="00EB7721">
      <w:pPr>
        <w:pStyle w:val="TableSpace"/>
        <w:rPr>
          <w:lang w:val="ro-RO"/>
        </w:rPr>
      </w:pPr>
      <w:r>
        <w:rPr>
          <w:lang w:val="ro-RO"/>
        </w:rPr>
        <w:t xml:space="preserve"> </w:t>
      </w:r>
    </w:p>
    <w:p w14:paraId="35CE1818" w14:textId="77777777" w:rsidR="009A6559" w:rsidRPr="00E0014B" w:rsidRDefault="009A6559" w:rsidP="00EB7721">
      <w:pPr>
        <w:pStyle w:val="TableSpace"/>
        <w:rPr>
          <w:lang w:val="ro-RO"/>
        </w:rPr>
      </w:pPr>
    </w:p>
    <w:sdt>
      <w:sdtPr>
        <w:rPr>
          <w:rFonts w:ascii="Times New Roman" w:hAnsi="Times New Roman" w:cs="Times New Roman"/>
          <w:color w:val="auto"/>
          <w:lang w:val="ro-RO"/>
        </w:rPr>
        <w:id w:val="-388415555"/>
        <w:docPartObj>
          <w:docPartGallery w:val="Cover Pages"/>
          <w:docPartUnique/>
        </w:docPartObj>
      </w:sdtPr>
      <w:sdtEndPr>
        <w:rPr>
          <w:rFonts w:ascii="Verdana" w:hAnsi="Verdana" w:cstheme="minorBidi"/>
          <w:b/>
          <w:sz w:val="28"/>
          <w:szCs w:val="28"/>
        </w:rPr>
      </w:sdtEndPr>
      <w:sdtContent>
        <w:p w14:paraId="70F61369" w14:textId="77777777" w:rsidR="005E4A88" w:rsidRPr="00E0014B" w:rsidRDefault="005E4A88" w:rsidP="00FE79D3">
          <w:pPr>
            <w:pStyle w:val="TableSpace"/>
            <w:rPr>
              <w:rFonts w:ascii="Times New Roman" w:hAnsi="Times New Roman" w:cs="Times New Roman"/>
              <w:color w:val="auto"/>
              <w:lang w:val="ro-RO"/>
            </w:rPr>
          </w:pPr>
        </w:p>
        <w:p w14:paraId="4102126C" w14:textId="77777777" w:rsidR="00EB7721" w:rsidRPr="00E0014B" w:rsidRDefault="0066445B" w:rsidP="00FE79D3">
          <w:pPr>
            <w:pStyle w:val="TableSpace"/>
            <w:rPr>
              <w:color w:val="auto"/>
              <w:lang w:val="ro-RO"/>
            </w:rPr>
          </w:pPr>
          <w:r w:rsidRPr="00E0014B">
            <w:rPr>
              <w:noProof/>
              <w:color w:val="auto"/>
              <w:lang w:eastAsia="en-US"/>
            </w:rPr>
            <mc:AlternateContent>
              <mc:Choice Requires="wps">
                <w:drawing>
                  <wp:anchor distT="0" distB="0" distL="114300" distR="114300" simplePos="0" relativeHeight="251659264" behindDoc="0" locked="0" layoutInCell="1" allowOverlap="1" wp14:anchorId="0D1D8A26" wp14:editId="41499451">
                    <wp:simplePos x="0" y="0"/>
                    <wp:positionH relativeFrom="margin">
                      <wp:posOffset>0</wp:posOffset>
                    </wp:positionH>
                    <wp:positionV relativeFrom="margin">
                      <wp:posOffset>2030095</wp:posOffset>
                    </wp:positionV>
                    <wp:extent cx="5661660" cy="4487545"/>
                    <wp:effectExtent l="0" t="0" r="15240" b="8255"/>
                    <wp:wrapTopAndBottom/>
                    <wp:docPr id="2" name="Text Box 2" descr="Text box displaying document title and subtitle"/>
                    <wp:cNvGraphicFramePr/>
                    <a:graphic xmlns:a="http://schemas.openxmlformats.org/drawingml/2006/main">
                      <a:graphicData uri="http://schemas.microsoft.com/office/word/2010/wordprocessingShape">
                        <wps:wsp>
                          <wps:cNvSpPr txBox="1"/>
                          <wps:spPr>
                            <a:xfrm>
                              <a:off x="0" y="0"/>
                              <a:ext cx="5661660" cy="44875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4BB158" w14:textId="5030C4B0" w:rsidR="0066445B" w:rsidRPr="00E46264" w:rsidRDefault="0066445B" w:rsidP="0066445B">
                                <w:pPr>
                                  <w:jc w:val="center"/>
                                  <w:rPr>
                                    <w:rFonts w:asciiTheme="majorHAnsi" w:eastAsiaTheme="majorEastAsia" w:hAnsiTheme="majorHAnsi" w:cstheme="majorBidi"/>
                                    <w:color w:val="9D360E" w:themeColor="text2"/>
                                    <w:kern w:val="28"/>
                                    <w:sz w:val="72"/>
                                    <w:szCs w:val="72"/>
                                  </w:rPr>
                                </w:pPr>
                                <w:r w:rsidRPr="00E46264">
                                  <w:rPr>
                                    <w:rFonts w:asciiTheme="majorHAnsi" w:eastAsiaTheme="majorEastAsia" w:hAnsiTheme="majorHAnsi" w:cstheme="majorBidi"/>
                                    <w:color w:val="9D360E" w:themeColor="text2"/>
                                    <w:kern w:val="28"/>
                                    <w:sz w:val="72"/>
                                    <w:szCs w:val="72"/>
                                  </w:rPr>
                                  <w:t>PLAN DE COLECTARE SEPARATĂ A DEȘEURILOR</w:t>
                                </w:r>
                                <w:r w:rsidR="00E46264" w:rsidRPr="00E46264">
                                  <w:rPr>
                                    <w:rFonts w:asciiTheme="majorHAnsi" w:eastAsiaTheme="majorEastAsia" w:hAnsiTheme="majorHAnsi" w:cstheme="majorBidi"/>
                                    <w:color w:val="9D360E" w:themeColor="text2"/>
                                    <w:kern w:val="28"/>
                                    <w:sz w:val="72"/>
                                    <w:szCs w:val="72"/>
                                  </w:rPr>
                                  <w:t xml:space="preserve"> MUNICIPALE</w:t>
                                </w:r>
                              </w:p>
                              <w:p w14:paraId="4ADF4640" w14:textId="77777777" w:rsidR="0066445B" w:rsidRPr="00CD29B8" w:rsidRDefault="0066445B" w:rsidP="0066445B">
                                <w:pPr>
                                  <w:pStyle w:val="Subtitle"/>
                                  <w:numPr>
                                    <w:ilvl w:val="0"/>
                                    <w:numId w:val="0"/>
                                  </w:numPr>
                                  <w:spacing w:after="240"/>
                                  <w:jc w:val="center"/>
                                  <w:rPr>
                                    <w:color w:val="9D360E" w:themeColor="text2"/>
                                  </w:rPr>
                                </w:pPr>
                                <w:r w:rsidRPr="00CD29B8">
                                  <w:rPr>
                                    <w:color w:val="9D360E" w:themeColor="text2"/>
                                  </w:rPr>
                                  <w:t>pentru</w:t>
                                </w:r>
                              </w:p>
                              <w:p w14:paraId="7296D173" w14:textId="77777777" w:rsidR="0066445B" w:rsidRPr="00CD29B8" w:rsidRDefault="0066445B" w:rsidP="0066445B">
                                <w:pPr>
                                  <w:jc w:val="center"/>
                                  <w:rPr>
                                    <w:rFonts w:asciiTheme="majorHAnsi" w:eastAsiaTheme="majorEastAsia" w:hAnsiTheme="majorHAnsi" w:cstheme="majorBidi"/>
                                    <w:b/>
                                    <w:bCs/>
                                    <w:color w:val="9D360E" w:themeColor="text2"/>
                                    <w:kern w:val="28"/>
                                    <w:sz w:val="52"/>
                                    <w:szCs w:val="52"/>
                                  </w:rPr>
                                </w:pPr>
                                <w:r w:rsidRPr="00CD29B8">
                                  <w:rPr>
                                    <w:rFonts w:asciiTheme="majorHAnsi" w:eastAsiaTheme="majorEastAsia" w:hAnsiTheme="majorHAnsi" w:cstheme="majorBidi"/>
                                    <w:b/>
                                    <w:bCs/>
                                    <w:color w:val="9D360E" w:themeColor="text2"/>
                                    <w:kern w:val="28"/>
                                    <w:sz w:val="52"/>
                                    <w:szCs w:val="52"/>
                                  </w:rPr>
                                  <w:t>Sistemul de management integrat al de</w:t>
                                </w:r>
                                <w:r w:rsidRPr="00CD29B8">
                                  <w:rPr>
                                    <w:rFonts w:ascii="Calibri" w:eastAsiaTheme="majorEastAsia" w:hAnsi="Calibri" w:cs="Calibri"/>
                                    <w:b/>
                                    <w:bCs/>
                                    <w:color w:val="9D360E" w:themeColor="text2"/>
                                    <w:kern w:val="28"/>
                                    <w:sz w:val="52"/>
                                    <w:szCs w:val="52"/>
                                  </w:rPr>
                                  <w:t>ș</w:t>
                                </w:r>
                                <w:r w:rsidRPr="00CD29B8">
                                  <w:rPr>
                                    <w:rFonts w:asciiTheme="majorHAnsi" w:eastAsiaTheme="majorEastAsia" w:hAnsiTheme="majorHAnsi" w:cstheme="majorBidi"/>
                                    <w:b/>
                                    <w:bCs/>
                                    <w:color w:val="9D360E" w:themeColor="text2"/>
                                    <w:kern w:val="28"/>
                                    <w:sz w:val="52"/>
                                    <w:szCs w:val="52"/>
                                  </w:rPr>
                                  <w:t>eurilor din jude</w:t>
                                </w:r>
                                <w:r w:rsidRPr="00CD29B8">
                                  <w:rPr>
                                    <w:rFonts w:ascii="Calibri" w:eastAsiaTheme="majorEastAsia" w:hAnsi="Calibri" w:cs="Calibri"/>
                                    <w:b/>
                                    <w:bCs/>
                                    <w:color w:val="9D360E" w:themeColor="text2"/>
                                    <w:kern w:val="28"/>
                                    <w:sz w:val="52"/>
                                    <w:szCs w:val="52"/>
                                  </w:rPr>
                                  <w:t>ț</w:t>
                                </w:r>
                                <w:r w:rsidRPr="00CD29B8">
                                  <w:rPr>
                                    <w:rFonts w:asciiTheme="majorHAnsi" w:eastAsiaTheme="majorEastAsia" w:hAnsiTheme="majorHAnsi" w:cstheme="majorBidi"/>
                                    <w:b/>
                                    <w:bCs/>
                                    <w:color w:val="9D360E" w:themeColor="text2"/>
                                    <w:kern w:val="28"/>
                                    <w:sz w:val="52"/>
                                    <w:szCs w:val="52"/>
                                  </w:rPr>
                                  <w:t>ul Dâmbovi</w:t>
                                </w:r>
                                <w:r w:rsidRPr="00CD29B8">
                                  <w:rPr>
                                    <w:rFonts w:ascii="Calibri" w:eastAsiaTheme="majorEastAsia" w:hAnsi="Calibri" w:cs="Calibri"/>
                                    <w:b/>
                                    <w:bCs/>
                                    <w:color w:val="9D360E" w:themeColor="text2"/>
                                    <w:kern w:val="28"/>
                                    <w:sz w:val="52"/>
                                    <w:szCs w:val="52"/>
                                  </w:rPr>
                                  <w:t>ța</w:t>
                                </w:r>
                                <w:r w:rsidRPr="00CD29B8">
                                  <w:rPr>
                                    <w:rFonts w:asciiTheme="majorHAnsi" w:eastAsiaTheme="majorEastAsia" w:hAnsiTheme="majorHAnsi" w:cstheme="majorBidi"/>
                                    <w:b/>
                                    <w:bCs/>
                                    <w:color w:val="9D360E" w:themeColor="text2"/>
                                    <w:kern w:val="28"/>
                                    <w:sz w:val="52"/>
                                    <w:szCs w:val="52"/>
                                  </w:rPr>
                                  <w:t xml:space="preserve"> </w:t>
                                </w:r>
                              </w:p>
                              <w:p w14:paraId="1EEE1E91" w14:textId="77777777" w:rsidR="0066445B" w:rsidRPr="00CD29B8" w:rsidRDefault="0066445B" w:rsidP="0066445B">
                                <w:pPr>
                                  <w:rPr>
                                    <w:color w:val="9D360E" w:themeColor="text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D1D8A26" id="_x0000_t202" coordsize="21600,21600" o:spt="202" path="m,l,21600r21600,l21600,xe">
                    <v:stroke joinstyle="miter"/>
                    <v:path gradientshapeok="t" o:connecttype="rect"/>
                  </v:shapetype>
                  <v:shape id="Text Box 2" o:spid="_x0000_s1026" type="#_x0000_t202" alt="Text box displaying document title and subtitle" style="position:absolute;margin-left:0;margin-top:159.85pt;width:445.8pt;height:353.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" filled="f" stroked="f" strokeweight=".5pt">
                    <v:textbox inset="0,0,0,0">
                      <w:txbxContent>
                        <w:p w14:paraId="384BB158" w14:textId="5030C4B0" w:rsidR="0066445B" w:rsidRPr="00E46264" w:rsidRDefault="0066445B" w:rsidP="0066445B">
                          <w:pPr>
                            <w:jc w:val="center"/>
                            <w:rPr>
                              <w:rFonts w:asciiTheme="majorHAnsi" w:eastAsiaTheme="majorEastAsia" w:hAnsiTheme="majorHAnsi" w:cstheme="majorBidi"/>
                              <w:color w:val="9D360E" w:themeColor="text2"/>
                              <w:kern w:val="28"/>
                              <w:sz w:val="72"/>
                              <w:szCs w:val="72"/>
                            </w:rPr>
                          </w:pPr>
                          <w:r w:rsidRPr="00E46264">
                            <w:rPr>
                              <w:rFonts w:asciiTheme="majorHAnsi" w:eastAsiaTheme="majorEastAsia" w:hAnsiTheme="majorHAnsi" w:cstheme="majorBidi"/>
                              <w:color w:val="9D360E" w:themeColor="text2"/>
                              <w:kern w:val="28"/>
                              <w:sz w:val="72"/>
                              <w:szCs w:val="72"/>
                            </w:rPr>
                            <w:t>PLAN DE COLECTARE SEPARATĂ A DEȘEURILOR</w:t>
                          </w:r>
                          <w:r w:rsidR="00E46264" w:rsidRPr="00E46264">
                            <w:rPr>
                              <w:rFonts w:asciiTheme="majorHAnsi" w:eastAsiaTheme="majorEastAsia" w:hAnsiTheme="majorHAnsi" w:cstheme="majorBidi"/>
                              <w:color w:val="9D360E" w:themeColor="text2"/>
                              <w:kern w:val="28"/>
                              <w:sz w:val="72"/>
                              <w:szCs w:val="72"/>
                            </w:rPr>
                            <w:t xml:space="preserve"> MUNICIPALE</w:t>
                          </w:r>
                        </w:p>
                        <w:p w14:paraId="4ADF4640" w14:textId="77777777" w:rsidR="0066445B" w:rsidRPr="00CD29B8" w:rsidRDefault="0066445B" w:rsidP="0066445B">
                          <w:pPr>
                            <w:pStyle w:val="Subtitle"/>
                            <w:numPr>
                              <w:ilvl w:val="0"/>
                              <w:numId w:val="0"/>
                            </w:numPr>
                            <w:spacing w:after="240"/>
                            <w:jc w:val="center"/>
                            <w:rPr>
                              <w:color w:val="9D360E" w:themeColor="text2"/>
                            </w:rPr>
                          </w:pPr>
                          <w:r w:rsidRPr="00CD29B8">
                            <w:rPr>
                              <w:color w:val="9D360E" w:themeColor="text2"/>
                            </w:rPr>
                            <w:t>pentru</w:t>
                          </w:r>
                        </w:p>
                        <w:p w14:paraId="7296D173" w14:textId="77777777" w:rsidR="0066445B" w:rsidRPr="00CD29B8" w:rsidRDefault="0066445B" w:rsidP="0066445B">
                          <w:pPr>
                            <w:jc w:val="center"/>
                            <w:rPr>
                              <w:rFonts w:asciiTheme="majorHAnsi" w:eastAsiaTheme="majorEastAsia" w:hAnsiTheme="majorHAnsi" w:cstheme="majorBidi"/>
                              <w:b/>
                              <w:bCs/>
                              <w:color w:val="9D360E" w:themeColor="text2"/>
                              <w:kern w:val="28"/>
                              <w:sz w:val="52"/>
                              <w:szCs w:val="52"/>
                            </w:rPr>
                          </w:pPr>
                          <w:r w:rsidRPr="00CD29B8">
                            <w:rPr>
                              <w:rFonts w:asciiTheme="majorHAnsi" w:eastAsiaTheme="majorEastAsia" w:hAnsiTheme="majorHAnsi" w:cstheme="majorBidi"/>
                              <w:b/>
                              <w:bCs/>
                              <w:color w:val="9D360E" w:themeColor="text2"/>
                              <w:kern w:val="28"/>
                              <w:sz w:val="52"/>
                              <w:szCs w:val="52"/>
                            </w:rPr>
                            <w:t>Sistemul de management integrat al de</w:t>
                          </w:r>
                          <w:r w:rsidRPr="00CD29B8">
                            <w:rPr>
                              <w:rFonts w:ascii="Calibri" w:eastAsiaTheme="majorEastAsia" w:hAnsi="Calibri" w:cs="Calibri"/>
                              <w:b/>
                              <w:bCs/>
                              <w:color w:val="9D360E" w:themeColor="text2"/>
                              <w:kern w:val="28"/>
                              <w:sz w:val="52"/>
                              <w:szCs w:val="52"/>
                            </w:rPr>
                            <w:t>ș</w:t>
                          </w:r>
                          <w:r w:rsidRPr="00CD29B8">
                            <w:rPr>
                              <w:rFonts w:asciiTheme="majorHAnsi" w:eastAsiaTheme="majorEastAsia" w:hAnsiTheme="majorHAnsi" w:cstheme="majorBidi"/>
                              <w:b/>
                              <w:bCs/>
                              <w:color w:val="9D360E" w:themeColor="text2"/>
                              <w:kern w:val="28"/>
                              <w:sz w:val="52"/>
                              <w:szCs w:val="52"/>
                            </w:rPr>
                            <w:t>eurilor din jude</w:t>
                          </w:r>
                          <w:r w:rsidRPr="00CD29B8">
                            <w:rPr>
                              <w:rFonts w:ascii="Calibri" w:eastAsiaTheme="majorEastAsia" w:hAnsi="Calibri" w:cs="Calibri"/>
                              <w:b/>
                              <w:bCs/>
                              <w:color w:val="9D360E" w:themeColor="text2"/>
                              <w:kern w:val="28"/>
                              <w:sz w:val="52"/>
                              <w:szCs w:val="52"/>
                            </w:rPr>
                            <w:t>ț</w:t>
                          </w:r>
                          <w:r w:rsidRPr="00CD29B8">
                            <w:rPr>
                              <w:rFonts w:asciiTheme="majorHAnsi" w:eastAsiaTheme="majorEastAsia" w:hAnsiTheme="majorHAnsi" w:cstheme="majorBidi"/>
                              <w:b/>
                              <w:bCs/>
                              <w:color w:val="9D360E" w:themeColor="text2"/>
                              <w:kern w:val="28"/>
                              <w:sz w:val="52"/>
                              <w:szCs w:val="52"/>
                            </w:rPr>
                            <w:t>ul Dâmbovi</w:t>
                          </w:r>
                          <w:r w:rsidRPr="00CD29B8">
                            <w:rPr>
                              <w:rFonts w:ascii="Calibri" w:eastAsiaTheme="majorEastAsia" w:hAnsi="Calibri" w:cs="Calibri"/>
                              <w:b/>
                              <w:bCs/>
                              <w:color w:val="9D360E" w:themeColor="text2"/>
                              <w:kern w:val="28"/>
                              <w:sz w:val="52"/>
                              <w:szCs w:val="52"/>
                            </w:rPr>
                            <w:t>ța</w:t>
                          </w:r>
                          <w:r w:rsidRPr="00CD29B8">
                            <w:rPr>
                              <w:rFonts w:asciiTheme="majorHAnsi" w:eastAsiaTheme="majorEastAsia" w:hAnsiTheme="majorHAnsi" w:cstheme="majorBidi"/>
                              <w:b/>
                              <w:bCs/>
                              <w:color w:val="9D360E" w:themeColor="text2"/>
                              <w:kern w:val="28"/>
                              <w:sz w:val="52"/>
                              <w:szCs w:val="52"/>
                            </w:rPr>
                            <w:t xml:space="preserve"> </w:t>
                          </w:r>
                        </w:p>
                        <w:p w14:paraId="1EEE1E91" w14:textId="77777777" w:rsidR="0066445B" w:rsidRPr="00CD29B8" w:rsidRDefault="0066445B" w:rsidP="0066445B">
                          <w:pPr>
                            <w:rPr>
                              <w:color w:val="9D360E" w:themeColor="text2"/>
                            </w:rPr>
                          </w:pPr>
                        </w:p>
                      </w:txbxContent>
                    </v:textbox>
                    <w10:wrap type="topAndBottom" anchorx="margin" anchory="margin"/>
                  </v:shape>
                </w:pict>
              </mc:Fallback>
            </mc:AlternateContent>
          </w:r>
        </w:p>
        <w:p w14:paraId="2218D1E1" w14:textId="7B7B0BA3" w:rsidR="002E4BEA" w:rsidRPr="00D548FE" w:rsidRDefault="002E4BEA" w:rsidP="002E4BEA">
          <w:pPr>
            <w:jc w:val="right"/>
            <w:rPr>
              <w:rFonts w:ascii="Arial" w:hAnsi="Arial" w:cs="Arial"/>
              <w:b/>
              <w:caps/>
              <w:sz w:val="22"/>
            </w:rPr>
          </w:pPr>
          <w:r>
            <w:rPr>
              <w:rFonts w:ascii="Arial" w:hAnsi="Arial" w:cs="Arial"/>
              <w:b/>
              <w:caps/>
              <w:sz w:val="22"/>
            </w:rPr>
            <w:t>ANEXA 7</w:t>
          </w:r>
          <w:bookmarkStart w:id="0" w:name="_GoBack"/>
          <w:bookmarkEnd w:id="0"/>
          <w:r w:rsidRPr="00D548FE">
            <w:rPr>
              <w:rFonts w:ascii="Arial" w:hAnsi="Arial" w:cs="Arial"/>
              <w:b/>
              <w:caps/>
              <w:sz w:val="22"/>
            </w:rPr>
            <w:t xml:space="preserve"> la Hotărârea nr. ___________</w:t>
          </w:r>
        </w:p>
        <w:p w14:paraId="2D385B5D" w14:textId="77777777" w:rsidR="002E4BEA" w:rsidRDefault="002E4BEA" w:rsidP="002E4BEA">
          <w:pPr>
            <w:jc w:val="center"/>
            <w:rPr>
              <w:rFonts w:ascii="Arial" w:hAnsi="Arial" w:cs="Arial"/>
              <w:b/>
              <w:bCs/>
              <w:sz w:val="22"/>
            </w:rPr>
          </w:pPr>
        </w:p>
        <w:p w14:paraId="0974CC92" w14:textId="77777777" w:rsidR="005E4A88" w:rsidRPr="00E0014B" w:rsidRDefault="005E4A88" w:rsidP="005E4A88"/>
        <w:p w14:paraId="73D04B6F" w14:textId="77777777" w:rsidR="005E4A88" w:rsidRPr="00E0014B" w:rsidRDefault="005E4A88" w:rsidP="005E4A88"/>
        <w:p w14:paraId="02EF6B6B" w14:textId="77777777" w:rsidR="005E4A88" w:rsidRPr="00E0014B" w:rsidRDefault="005E4A88" w:rsidP="005E4A88"/>
        <w:p w14:paraId="1DFF106A" w14:textId="77777777" w:rsidR="005E4A88" w:rsidRPr="00E0014B" w:rsidRDefault="005E4A88" w:rsidP="005E4A88"/>
        <w:p w14:paraId="7F673EF9" w14:textId="77777777" w:rsidR="005E4A88" w:rsidRPr="00E0014B" w:rsidRDefault="005E4A88" w:rsidP="005E4A88"/>
        <w:p w14:paraId="76FAA4F3" w14:textId="77777777" w:rsidR="005E4A88" w:rsidRPr="00E0014B" w:rsidRDefault="005E4A88" w:rsidP="005E4A88"/>
        <w:p w14:paraId="7BDAFAC9" w14:textId="77777777" w:rsidR="00E0014B" w:rsidRPr="00E0014B" w:rsidRDefault="00E0014B" w:rsidP="005E4A88"/>
        <w:p w14:paraId="2A8DFD16" w14:textId="77777777" w:rsidR="005E4A88" w:rsidRPr="00E0014B" w:rsidRDefault="005E4A88" w:rsidP="005E4A88"/>
        <w:p w14:paraId="5488FA24" w14:textId="77777777" w:rsidR="005E4A88" w:rsidRPr="00E0014B" w:rsidRDefault="005E4A88" w:rsidP="005E4A88"/>
        <w:p w14:paraId="2BEC3B80" w14:textId="77777777" w:rsidR="005E4A88" w:rsidRPr="00E0014B" w:rsidRDefault="005E4A88" w:rsidP="005E4A88"/>
        <w:p w14:paraId="6B79E5AD" w14:textId="538D5B58" w:rsidR="005E4A88" w:rsidRPr="00E0014B" w:rsidRDefault="005E4A88" w:rsidP="005E4A88">
          <w:pPr>
            <w:sectPr w:rsidR="005E4A88" w:rsidRPr="00E0014B" w:rsidSect="00182AAB">
              <w:headerReference w:type="even" r:id="rId9"/>
              <w:headerReference w:type="default" r:id="rId10"/>
              <w:footerReference w:type="default" r:id="rId11"/>
              <w:headerReference w:type="first" r:id="rId12"/>
              <w:pgSz w:w="11900" w:h="16840"/>
              <w:pgMar w:top="1417" w:right="1417" w:bottom="1134" w:left="1417" w:header="708" w:footer="708" w:gutter="0"/>
              <w:pgNumType w:fmt="lowerRoman"/>
              <w:cols w:space="708"/>
              <w:titlePg/>
              <w:docGrid w:linePitch="360"/>
            </w:sectPr>
          </w:pPr>
        </w:p>
        <w:p w14:paraId="72311A4D" w14:textId="4C88111F" w:rsidR="00D62612" w:rsidRPr="00E0014B" w:rsidRDefault="00CA659A" w:rsidP="00F60D88">
          <w:pPr>
            <w:rPr>
              <w:b/>
              <w:sz w:val="28"/>
              <w:szCs w:val="28"/>
            </w:rPr>
          </w:pPr>
        </w:p>
      </w:sdtContent>
    </w:sdt>
    <w:tbl>
      <w:tblPr>
        <w:tblStyle w:val="Style6"/>
        <w:tblW w:w="9073" w:type="dxa"/>
        <w:tblLook w:val="04A0" w:firstRow="1" w:lastRow="0" w:firstColumn="1" w:lastColumn="0" w:noHBand="0" w:noVBand="1"/>
      </w:tblPr>
      <w:tblGrid>
        <w:gridCol w:w="1271"/>
        <w:gridCol w:w="1701"/>
        <w:gridCol w:w="6101"/>
      </w:tblGrid>
      <w:tr w:rsidR="00F87E2F" w:rsidRPr="007A56FA" w14:paraId="21CB4BD2" w14:textId="77777777" w:rsidTr="00F87E2F">
        <w:trPr>
          <w:cnfStyle w:val="100000000000" w:firstRow="1" w:lastRow="0" w:firstColumn="0" w:lastColumn="0" w:oddVBand="0" w:evenVBand="0" w:oddHBand="0" w:evenHBand="0" w:firstRowFirstColumn="0" w:firstRowLastColumn="0" w:lastRowFirstColumn="0" w:lastRowLastColumn="0"/>
          <w:trHeight w:val="131"/>
        </w:trPr>
        <w:tc>
          <w:tcPr>
            <w:tcW w:w="1271" w:type="dxa"/>
          </w:tcPr>
          <w:p w14:paraId="2A3FC1BE" w14:textId="77777777" w:rsidR="00F87E2F" w:rsidRPr="007A56FA" w:rsidRDefault="00F87E2F" w:rsidP="002B2FE1">
            <w:pPr>
              <w:spacing w:line="276" w:lineRule="auto"/>
              <w:jc w:val="center"/>
              <w:rPr>
                <w:b/>
                <w:bCs/>
              </w:rPr>
            </w:pPr>
            <w:r w:rsidRPr="007A56FA">
              <w:rPr>
                <w:b/>
                <w:bCs/>
              </w:rPr>
              <w:t>Nr. versiune</w:t>
            </w:r>
          </w:p>
        </w:tc>
        <w:tc>
          <w:tcPr>
            <w:tcW w:w="1701" w:type="dxa"/>
          </w:tcPr>
          <w:p w14:paraId="6AF86A51" w14:textId="39982FD6" w:rsidR="00F87E2F" w:rsidRPr="007A56FA" w:rsidRDefault="00F87E2F" w:rsidP="002B2FE1">
            <w:pPr>
              <w:spacing w:line="276" w:lineRule="auto"/>
              <w:jc w:val="center"/>
              <w:rPr>
                <w:b/>
                <w:bCs/>
              </w:rPr>
            </w:pPr>
            <w:r w:rsidRPr="007A56FA">
              <w:rPr>
                <w:b/>
                <w:bCs/>
              </w:rPr>
              <w:t>Data</w:t>
            </w:r>
          </w:p>
        </w:tc>
        <w:tc>
          <w:tcPr>
            <w:tcW w:w="6101" w:type="dxa"/>
          </w:tcPr>
          <w:p w14:paraId="1F83E3EA" w14:textId="27BF5EC6" w:rsidR="00F87E2F" w:rsidRPr="007A56FA" w:rsidRDefault="00F87E2F" w:rsidP="002B2FE1">
            <w:pPr>
              <w:spacing w:line="276" w:lineRule="auto"/>
              <w:jc w:val="center"/>
              <w:rPr>
                <w:b/>
                <w:bCs/>
              </w:rPr>
            </w:pPr>
            <w:r w:rsidRPr="007A56FA">
              <w:rPr>
                <w:b/>
                <w:bCs/>
              </w:rPr>
              <w:t>Aprobat</w:t>
            </w:r>
          </w:p>
        </w:tc>
      </w:tr>
      <w:tr w:rsidR="00F87E2F" w:rsidRPr="007A56FA" w14:paraId="201B18F9" w14:textId="77777777" w:rsidTr="00F87E2F">
        <w:trPr>
          <w:trHeight w:val="523"/>
        </w:trPr>
        <w:tc>
          <w:tcPr>
            <w:tcW w:w="1271" w:type="dxa"/>
          </w:tcPr>
          <w:p w14:paraId="0F287987" w14:textId="77777777" w:rsidR="00F87E2F" w:rsidRPr="007A56FA" w:rsidRDefault="00F87E2F" w:rsidP="002B2FE1">
            <w:pPr>
              <w:spacing w:line="276" w:lineRule="auto"/>
              <w:jc w:val="center"/>
              <w:rPr>
                <w:b/>
                <w:bCs/>
              </w:rPr>
            </w:pPr>
            <w:r w:rsidRPr="007A56FA">
              <w:t>1</w:t>
            </w:r>
          </w:p>
        </w:tc>
        <w:tc>
          <w:tcPr>
            <w:tcW w:w="1701" w:type="dxa"/>
          </w:tcPr>
          <w:p w14:paraId="1ECAF966" w14:textId="6B67E5F1" w:rsidR="00F87E2F" w:rsidRPr="007A56FA" w:rsidRDefault="00F87E2F" w:rsidP="002B2FE1">
            <w:pPr>
              <w:spacing w:line="276" w:lineRule="auto"/>
            </w:pPr>
            <w:r w:rsidRPr="007A56FA">
              <w:t>0</w:t>
            </w:r>
            <w:r>
              <w:t>2</w:t>
            </w:r>
            <w:r w:rsidRPr="007A56FA">
              <w:t>.202</w:t>
            </w:r>
            <w:r>
              <w:t>5</w:t>
            </w:r>
          </w:p>
        </w:tc>
        <w:tc>
          <w:tcPr>
            <w:tcW w:w="6101" w:type="dxa"/>
          </w:tcPr>
          <w:p w14:paraId="778E107A" w14:textId="168F945D" w:rsidR="00761551" w:rsidRPr="007A56FA" w:rsidRDefault="00761551" w:rsidP="002B2FE1">
            <w:pPr>
              <w:spacing w:line="276" w:lineRule="auto"/>
            </w:pPr>
            <w:r w:rsidRPr="0046072A">
              <w:t>Asociația de Dezvoltare Intercomunitară ”Management Integrat al Deșeurilor în județul Dâmbovița”</w:t>
            </w:r>
          </w:p>
        </w:tc>
      </w:tr>
      <w:tr w:rsidR="00F87E2F" w:rsidRPr="007A56FA" w14:paraId="02E6112B" w14:textId="77777777" w:rsidTr="00F87E2F">
        <w:trPr>
          <w:trHeight w:val="523"/>
        </w:trPr>
        <w:tc>
          <w:tcPr>
            <w:tcW w:w="1271" w:type="dxa"/>
          </w:tcPr>
          <w:p w14:paraId="4A99DDA6" w14:textId="52CBEFDF" w:rsidR="00F87E2F" w:rsidRPr="007A56FA" w:rsidRDefault="006B3137" w:rsidP="002B2FE1">
            <w:pPr>
              <w:spacing w:line="276" w:lineRule="auto"/>
              <w:jc w:val="center"/>
            </w:pPr>
            <w:r>
              <w:t>2</w:t>
            </w:r>
          </w:p>
        </w:tc>
        <w:tc>
          <w:tcPr>
            <w:tcW w:w="1701" w:type="dxa"/>
          </w:tcPr>
          <w:p w14:paraId="0BD9174E" w14:textId="72F685B0" w:rsidR="00F87E2F" w:rsidRPr="007A56FA" w:rsidRDefault="006B3137" w:rsidP="002B2FE1">
            <w:pPr>
              <w:spacing w:line="276" w:lineRule="auto"/>
            </w:pPr>
            <w:r>
              <w:t>0</w:t>
            </w:r>
            <w:r w:rsidR="0067015B">
              <w:t>6</w:t>
            </w:r>
            <w:r>
              <w:t>.2025</w:t>
            </w:r>
          </w:p>
        </w:tc>
        <w:tc>
          <w:tcPr>
            <w:tcW w:w="6101" w:type="dxa"/>
          </w:tcPr>
          <w:p w14:paraId="668E79DD" w14:textId="6DFE655D" w:rsidR="00F87E2F" w:rsidRPr="007A56FA" w:rsidRDefault="00227565" w:rsidP="002B2FE1">
            <w:pPr>
              <w:spacing w:line="276" w:lineRule="auto"/>
            </w:pPr>
            <w:r w:rsidRPr="0046072A">
              <w:t>Asociația de Dezvoltare Intercomunitară ”Management Integrat al Deșeurilor în județul Dâmbovița”</w:t>
            </w:r>
          </w:p>
        </w:tc>
      </w:tr>
    </w:tbl>
    <w:p w14:paraId="31FD61A1" w14:textId="77777777" w:rsidR="0086064F" w:rsidRDefault="006419BF">
      <w:pPr>
        <w:rPr>
          <w:color w:val="000000" w:themeColor="text1"/>
        </w:rPr>
      </w:pPr>
      <w:r w:rsidRPr="00E0014B">
        <w:rPr>
          <w:color w:val="000000" w:themeColor="text1"/>
        </w:rPr>
        <w:br w:type="page"/>
      </w:r>
    </w:p>
    <w:sdt>
      <w:sdtPr>
        <w:rPr>
          <w:rFonts w:eastAsiaTheme="minorEastAsia" w:cstheme="minorBidi"/>
          <w:b w:val="0"/>
          <w:color w:val="auto"/>
          <w:sz w:val="20"/>
          <w:szCs w:val="20"/>
        </w:rPr>
        <w:id w:val="-282271335"/>
        <w:docPartObj>
          <w:docPartGallery w:val="Table of Contents"/>
          <w:docPartUnique/>
        </w:docPartObj>
      </w:sdtPr>
      <w:sdtEndPr>
        <w:rPr>
          <w:bCs/>
        </w:rPr>
      </w:sdtEndPr>
      <w:sdtContent>
        <w:p w14:paraId="60972724" w14:textId="173532AA" w:rsidR="0086064F" w:rsidRPr="00DC15AE" w:rsidRDefault="00212C54" w:rsidP="0086064F">
          <w:pPr>
            <w:pStyle w:val="TOCHeading"/>
            <w:numPr>
              <w:ilvl w:val="0"/>
              <w:numId w:val="0"/>
            </w:numPr>
            <w:ind w:left="432" w:hanging="432"/>
            <w:rPr>
              <w:color w:val="9D360E" w:themeColor="text2"/>
              <w:sz w:val="24"/>
              <w:szCs w:val="24"/>
            </w:rPr>
          </w:pPr>
          <w:r w:rsidRPr="00DC15AE">
            <w:rPr>
              <w:color w:val="9D360E" w:themeColor="text2"/>
              <w:sz w:val="24"/>
              <w:szCs w:val="24"/>
            </w:rPr>
            <w:t>CUPRINS</w:t>
          </w:r>
        </w:p>
        <w:p w14:paraId="49954C3B" w14:textId="4D6BCAD9" w:rsidR="00922661" w:rsidRDefault="0086064F" w:rsidP="00922661">
          <w:pPr>
            <w:pStyle w:val="TOC1"/>
            <w:tabs>
              <w:tab w:val="clear" w:pos="394"/>
              <w:tab w:val="clear" w:pos="9214"/>
              <w:tab w:val="left" w:pos="0"/>
              <w:tab w:val="right" w:leader="dot" w:pos="8615"/>
            </w:tabs>
            <w:ind w:left="0" w:firstLine="0"/>
            <w:rPr>
              <w:rFonts w:asciiTheme="minorHAnsi" w:hAnsiTheme="minorHAnsi"/>
              <w:b w:val="0"/>
              <w:bCs w:val="0"/>
              <w:kern w:val="2"/>
              <w:sz w:val="24"/>
              <w:szCs w:val="24"/>
              <w:lang w:eastAsia="ro-RO"/>
              <w14:ligatures w14:val="standardContextual"/>
            </w:rPr>
          </w:pPr>
          <w:r>
            <w:fldChar w:fldCharType="begin"/>
          </w:r>
          <w:r>
            <w:instrText xml:space="preserve"> TOC \o "1-3" \h \z \u </w:instrText>
          </w:r>
          <w:r>
            <w:fldChar w:fldCharType="separate"/>
          </w:r>
          <w:hyperlink w:anchor="_Toc200381648" w:history="1">
            <w:r w:rsidR="00922661" w:rsidRPr="00623709">
              <w:rPr>
                <w:rStyle w:val="Hyperlink"/>
              </w:rPr>
              <w:t>1</w:t>
            </w:r>
            <w:r w:rsidR="00922661">
              <w:rPr>
                <w:rFonts w:asciiTheme="minorHAnsi" w:hAnsiTheme="minorHAnsi"/>
                <w:b w:val="0"/>
                <w:bCs w:val="0"/>
                <w:kern w:val="2"/>
                <w:sz w:val="24"/>
                <w:szCs w:val="24"/>
                <w:lang w:eastAsia="ro-RO"/>
                <w14:ligatures w14:val="standardContextual"/>
              </w:rPr>
              <w:t xml:space="preserve"> </w:t>
            </w:r>
            <w:r w:rsidR="00922661" w:rsidRPr="00623709">
              <w:rPr>
                <w:rStyle w:val="Hyperlink"/>
              </w:rPr>
              <w:t>INTRODUCERE</w:t>
            </w:r>
            <w:r w:rsidR="00922661">
              <w:rPr>
                <w:webHidden/>
              </w:rPr>
              <w:tab/>
            </w:r>
            <w:r w:rsidR="00922661">
              <w:rPr>
                <w:webHidden/>
              </w:rPr>
              <w:fldChar w:fldCharType="begin"/>
            </w:r>
            <w:r w:rsidR="00922661">
              <w:rPr>
                <w:webHidden/>
              </w:rPr>
              <w:instrText xml:space="preserve"> PAGEREF _Toc200381648 \h </w:instrText>
            </w:r>
            <w:r w:rsidR="00922661">
              <w:rPr>
                <w:webHidden/>
              </w:rPr>
            </w:r>
            <w:r w:rsidR="00922661">
              <w:rPr>
                <w:webHidden/>
              </w:rPr>
              <w:fldChar w:fldCharType="separate"/>
            </w:r>
            <w:r w:rsidR="00922661">
              <w:rPr>
                <w:webHidden/>
              </w:rPr>
              <w:t>5</w:t>
            </w:r>
            <w:r w:rsidR="00922661">
              <w:rPr>
                <w:webHidden/>
              </w:rPr>
              <w:fldChar w:fldCharType="end"/>
            </w:r>
          </w:hyperlink>
        </w:p>
        <w:p w14:paraId="7F9A513E" w14:textId="4BE6064F" w:rsidR="00922661" w:rsidRDefault="00CA659A" w:rsidP="00922661">
          <w:pPr>
            <w:pStyle w:val="TOC1"/>
            <w:tabs>
              <w:tab w:val="clear" w:pos="394"/>
              <w:tab w:val="clear" w:pos="9214"/>
              <w:tab w:val="left" w:pos="0"/>
              <w:tab w:val="right" w:leader="dot" w:pos="8615"/>
            </w:tabs>
            <w:ind w:left="0" w:firstLine="0"/>
            <w:rPr>
              <w:rFonts w:asciiTheme="minorHAnsi" w:hAnsiTheme="minorHAnsi"/>
              <w:b w:val="0"/>
              <w:bCs w:val="0"/>
              <w:kern w:val="2"/>
              <w:sz w:val="24"/>
              <w:szCs w:val="24"/>
              <w:lang w:eastAsia="ro-RO"/>
              <w14:ligatures w14:val="standardContextual"/>
            </w:rPr>
          </w:pPr>
          <w:hyperlink w:anchor="_Toc200381649" w:history="1">
            <w:r w:rsidR="00922661" w:rsidRPr="00623709">
              <w:rPr>
                <w:rStyle w:val="Hyperlink"/>
              </w:rPr>
              <w:t>2</w:t>
            </w:r>
            <w:r w:rsidR="00922661">
              <w:rPr>
                <w:rStyle w:val="Hyperlink"/>
              </w:rPr>
              <w:t xml:space="preserve"> </w:t>
            </w:r>
            <w:r w:rsidR="00922661" w:rsidRPr="00623709">
              <w:rPr>
                <w:rStyle w:val="Hyperlink"/>
              </w:rPr>
              <w:t>SITUAȚIA ACTUALĂ</w:t>
            </w:r>
            <w:r w:rsidR="00922661">
              <w:rPr>
                <w:webHidden/>
              </w:rPr>
              <w:tab/>
            </w:r>
            <w:r w:rsidR="00922661">
              <w:rPr>
                <w:webHidden/>
              </w:rPr>
              <w:fldChar w:fldCharType="begin"/>
            </w:r>
            <w:r w:rsidR="00922661">
              <w:rPr>
                <w:webHidden/>
              </w:rPr>
              <w:instrText xml:space="preserve"> PAGEREF _Toc200381649 \h </w:instrText>
            </w:r>
            <w:r w:rsidR="00922661">
              <w:rPr>
                <w:webHidden/>
              </w:rPr>
            </w:r>
            <w:r w:rsidR="00922661">
              <w:rPr>
                <w:webHidden/>
              </w:rPr>
              <w:fldChar w:fldCharType="separate"/>
            </w:r>
            <w:r w:rsidR="00922661">
              <w:rPr>
                <w:webHidden/>
              </w:rPr>
              <w:t>6</w:t>
            </w:r>
            <w:r w:rsidR="00922661">
              <w:rPr>
                <w:webHidden/>
              </w:rPr>
              <w:fldChar w:fldCharType="end"/>
            </w:r>
          </w:hyperlink>
        </w:p>
        <w:p w14:paraId="5E2BA13F" w14:textId="75BDD123"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50" w:history="1">
            <w:r w:rsidR="00922661" w:rsidRPr="00623709">
              <w:rPr>
                <w:rStyle w:val="Hyperlink"/>
              </w:rPr>
              <w:t>2.1</w:t>
            </w:r>
            <w:r w:rsidR="00922661">
              <w:rPr>
                <w:rFonts w:asciiTheme="minorHAnsi" w:hAnsiTheme="minorHAnsi"/>
                <w:kern w:val="2"/>
                <w:sz w:val="24"/>
                <w:szCs w:val="24"/>
                <w:lang w:eastAsia="ro-RO"/>
                <w14:ligatures w14:val="standardContextual"/>
              </w:rPr>
              <w:tab/>
            </w:r>
            <w:r w:rsidR="00922661" w:rsidRPr="00623709">
              <w:rPr>
                <w:rStyle w:val="Hyperlink"/>
              </w:rPr>
              <w:t>Sistemul actual de colectare separată a deșeurilor și performanța acestuia</w:t>
            </w:r>
            <w:r w:rsidR="00922661">
              <w:rPr>
                <w:webHidden/>
              </w:rPr>
              <w:tab/>
            </w:r>
            <w:r w:rsidR="00922661">
              <w:rPr>
                <w:webHidden/>
              </w:rPr>
              <w:fldChar w:fldCharType="begin"/>
            </w:r>
            <w:r w:rsidR="00922661">
              <w:rPr>
                <w:webHidden/>
              </w:rPr>
              <w:instrText xml:space="preserve"> PAGEREF _Toc200381650 \h </w:instrText>
            </w:r>
            <w:r w:rsidR="00922661">
              <w:rPr>
                <w:webHidden/>
              </w:rPr>
            </w:r>
            <w:r w:rsidR="00922661">
              <w:rPr>
                <w:webHidden/>
              </w:rPr>
              <w:fldChar w:fldCharType="separate"/>
            </w:r>
            <w:r w:rsidR="00922661">
              <w:rPr>
                <w:webHidden/>
              </w:rPr>
              <w:t>6</w:t>
            </w:r>
            <w:r w:rsidR="00922661">
              <w:rPr>
                <w:webHidden/>
              </w:rPr>
              <w:fldChar w:fldCharType="end"/>
            </w:r>
          </w:hyperlink>
        </w:p>
        <w:p w14:paraId="4AD5D31D" w14:textId="2A7A46C6" w:rsidR="00922661" w:rsidRDefault="00CA659A" w:rsidP="00922661">
          <w:pPr>
            <w:pStyle w:val="TOC3"/>
            <w:tabs>
              <w:tab w:val="left" w:pos="0"/>
              <w:tab w:val="right" w:leader="dot" w:pos="8615"/>
            </w:tabs>
            <w:ind w:left="0" w:right="30"/>
            <w:rPr>
              <w:rFonts w:asciiTheme="minorHAnsi" w:hAnsiTheme="minorHAnsi"/>
              <w:noProof/>
              <w:kern w:val="2"/>
              <w:sz w:val="24"/>
              <w:szCs w:val="24"/>
              <w:lang w:eastAsia="ro-RO"/>
              <w14:ligatures w14:val="standardContextual"/>
            </w:rPr>
          </w:pPr>
          <w:hyperlink w:anchor="_Toc200381651" w:history="1">
            <w:r w:rsidR="00922661" w:rsidRPr="00623709">
              <w:rPr>
                <w:rStyle w:val="Hyperlink"/>
                <w:noProof/>
              </w:rPr>
              <w:t>2.1.1</w:t>
            </w:r>
            <w:r w:rsidR="00922661">
              <w:rPr>
                <w:rFonts w:asciiTheme="minorHAnsi" w:hAnsiTheme="minorHAnsi"/>
                <w:noProof/>
                <w:kern w:val="2"/>
                <w:sz w:val="24"/>
                <w:szCs w:val="24"/>
                <w:lang w:eastAsia="ro-RO"/>
                <w14:ligatures w14:val="standardContextual"/>
              </w:rPr>
              <w:tab/>
            </w:r>
            <w:r w:rsidR="00922661" w:rsidRPr="00623709">
              <w:rPr>
                <w:rStyle w:val="Hyperlink"/>
                <w:noProof/>
              </w:rPr>
              <w:t>Colectarea și transportul deșeurilor reziduale</w:t>
            </w:r>
            <w:r w:rsidR="00922661">
              <w:rPr>
                <w:noProof/>
                <w:webHidden/>
              </w:rPr>
              <w:tab/>
            </w:r>
            <w:r w:rsidR="00922661">
              <w:rPr>
                <w:noProof/>
                <w:webHidden/>
              </w:rPr>
              <w:fldChar w:fldCharType="begin"/>
            </w:r>
            <w:r w:rsidR="00922661">
              <w:rPr>
                <w:noProof/>
                <w:webHidden/>
              </w:rPr>
              <w:instrText xml:space="preserve"> PAGEREF _Toc200381651 \h </w:instrText>
            </w:r>
            <w:r w:rsidR="00922661">
              <w:rPr>
                <w:noProof/>
                <w:webHidden/>
              </w:rPr>
            </w:r>
            <w:r w:rsidR="00922661">
              <w:rPr>
                <w:noProof/>
                <w:webHidden/>
              </w:rPr>
              <w:fldChar w:fldCharType="separate"/>
            </w:r>
            <w:r w:rsidR="00922661">
              <w:rPr>
                <w:noProof/>
                <w:webHidden/>
              </w:rPr>
              <w:t>6</w:t>
            </w:r>
            <w:r w:rsidR="00922661">
              <w:rPr>
                <w:noProof/>
                <w:webHidden/>
              </w:rPr>
              <w:fldChar w:fldCharType="end"/>
            </w:r>
          </w:hyperlink>
        </w:p>
        <w:p w14:paraId="0810E897" w14:textId="7862004D" w:rsidR="00922661" w:rsidRDefault="00CA659A" w:rsidP="00922661">
          <w:pPr>
            <w:pStyle w:val="TOC3"/>
            <w:tabs>
              <w:tab w:val="left" w:pos="0"/>
              <w:tab w:val="left" w:pos="1600"/>
              <w:tab w:val="right" w:leader="dot" w:pos="8615"/>
            </w:tabs>
            <w:ind w:left="0" w:right="30"/>
            <w:rPr>
              <w:rFonts w:asciiTheme="minorHAnsi" w:hAnsiTheme="minorHAnsi"/>
              <w:noProof/>
              <w:kern w:val="2"/>
              <w:sz w:val="24"/>
              <w:szCs w:val="24"/>
              <w:lang w:eastAsia="ro-RO"/>
              <w14:ligatures w14:val="standardContextual"/>
            </w:rPr>
          </w:pPr>
          <w:hyperlink w:anchor="_Toc200381652" w:history="1">
            <w:r w:rsidR="00922661" w:rsidRPr="00623709">
              <w:rPr>
                <w:rStyle w:val="Hyperlink"/>
                <w:noProof/>
              </w:rPr>
              <w:t>2.1.2</w:t>
            </w:r>
            <w:r w:rsidR="001E2674">
              <w:rPr>
                <w:rFonts w:asciiTheme="minorHAnsi" w:hAnsiTheme="minorHAnsi"/>
                <w:noProof/>
                <w:kern w:val="2"/>
                <w:sz w:val="24"/>
                <w:szCs w:val="24"/>
                <w:lang w:eastAsia="ro-RO"/>
                <w14:ligatures w14:val="standardContextual"/>
              </w:rPr>
              <w:t xml:space="preserve"> </w:t>
            </w:r>
            <w:r w:rsidR="00922661" w:rsidRPr="00623709">
              <w:rPr>
                <w:rStyle w:val="Hyperlink"/>
                <w:noProof/>
              </w:rPr>
              <w:t>Colectarea și transportul deșeurilor reciclabile</w:t>
            </w:r>
            <w:r w:rsidR="00922661">
              <w:rPr>
                <w:noProof/>
                <w:webHidden/>
              </w:rPr>
              <w:tab/>
            </w:r>
            <w:r w:rsidR="00922661">
              <w:rPr>
                <w:noProof/>
                <w:webHidden/>
              </w:rPr>
              <w:fldChar w:fldCharType="begin"/>
            </w:r>
            <w:r w:rsidR="00922661">
              <w:rPr>
                <w:noProof/>
                <w:webHidden/>
              </w:rPr>
              <w:instrText xml:space="preserve"> PAGEREF _Toc200381652 \h </w:instrText>
            </w:r>
            <w:r w:rsidR="00922661">
              <w:rPr>
                <w:noProof/>
                <w:webHidden/>
              </w:rPr>
            </w:r>
            <w:r w:rsidR="00922661">
              <w:rPr>
                <w:noProof/>
                <w:webHidden/>
              </w:rPr>
              <w:fldChar w:fldCharType="separate"/>
            </w:r>
            <w:r w:rsidR="00922661">
              <w:rPr>
                <w:noProof/>
                <w:webHidden/>
              </w:rPr>
              <w:t>6</w:t>
            </w:r>
            <w:r w:rsidR="00922661">
              <w:rPr>
                <w:noProof/>
                <w:webHidden/>
              </w:rPr>
              <w:fldChar w:fldCharType="end"/>
            </w:r>
          </w:hyperlink>
        </w:p>
        <w:p w14:paraId="0BB78F4C" w14:textId="780383B7" w:rsidR="00922661" w:rsidRDefault="00CA659A" w:rsidP="00922661">
          <w:pPr>
            <w:pStyle w:val="TOC3"/>
            <w:tabs>
              <w:tab w:val="left" w:pos="0"/>
              <w:tab w:val="left" w:pos="1600"/>
              <w:tab w:val="right" w:leader="dot" w:pos="8615"/>
            </w:tabs>
            <w:ind w:left="0" w:right="30"/>
            <w:rPr>
              <w:rFonts w:asciiTheme="minorHAnsi" w:hAnsiTheme="minorHAnsi"/>
              <w:noProof/>
              <w:kern w:val="2"/>
              <w:sz w:val="24"/>
              <w:szCs w:val="24"/>
              <w:lang w:eastAsia="ro-RO"/>
              <w14:ligatures w14:val="standardContextual"/>
            </w:rPr>
          </w:pPr>
          <w:hyperlink w:anchor="_Toc200381653" w:history="1">
            <w:r w:rsidR="00922661" w:rsidRPr="00623709">
              <w:rPr>
                <w:rStyle w:val="Hyperlink"/>
                <w:noProof/>
              </w:rPr>
              <w:t>2.1.3</w:t>
            </w:r>
            <w:r w:rsidR="001E2674">
              <w:rPr>
                <w:rStyle w:val="Hyperlink"/>
                <w:noProof/>
              </w:rPr>
              <w:t xml:space="preserve"> </w:t>
            </w:r>
            <w:r w:rsidR="00922661" w:rsidRPr="00623709">
              <w:rPr>
                <w:rStyle w:val="Hyperlink"/>
                <w:noProof/>
              </w:rPr>
              <w:t>Colectarea și transportul biodeșeurilor</w:t>
            </w:r>
            <w:r w:rsidR="00922661">
              <w:rPr>
                <w:noProof/>
                <w:webHidden/>
              </w:rPr>
              <w:tab/>
            </w:r>
            <w:r w:rsidR="00922661">
              <w:rPr>
                <w:noProof/>
                <w:webHidden/>
              </w:rPr>
              <w:fldChar w:fldCharType="begin"/>
            </w:r>
            <w:r w:rsidR="00922661">
              <w:rPr>
                <w:noProof/>
                <w:webHidden/>
              </w:rPr>
              <w:instrText xml:space="preserve"> PAGEREF _Toc200381653 \h </w:instrText>
            </w:r>
            <w:r w:rsidR="00922661">
              <w:rPr>
                <w:noProof/>
                <w:webHidden/>
              </w:rPr>
            </w:r>
            <w:r w:rsidR="00922661">
              <w:rPr>
                <w:noProof/>
                <w:webHidden/>
              </w:rPr>
              <w:fldChar w:fldCharType="separate"/>
            </w:r>
            <w:r w:rsidR="00922661">
              <w:rPr>
                <w:noProof/>
                <w:webHidden/>
              </w:rPr>
              <w:t>7</w:t>
            </w:r>
            <w:r w:rsidR="00922661">
              <w:rPr>
                <w:noProof/>
                <w:webHidden/>
              </w:rPr>
              <w:fldChar w:fldCharType="end"/>
            </w:r>
          </w:hyperlink>
        </w:p>
        <w:p w14:paraId="1C01110E" w14:textId="078B0B6F" w:rsidR="00922661" w:rsidRDefault="00CA659A" w:rsidP="00922661">
          <w:pPr>
            <w:pStyle w:val="TOC3"/>
            <w:tabs>
              <w:tab w:val="left" w:pos="0"/>
              <w:tab w:val="left" w:pos="1600"/>
              <w:tab w:val="right" w:leader="dot" w:pos="8615"/>
            </w:tabs>
            <w:ind w:left="0" w:right="30"/>
            <w:rPr>
              <w:rFonts w:asciiTheme="minorHAnsi" w:hAnsiTheme="minorHAnsi"/>
              <w:noProof/>
              <w:kern w:val="2"/>
              <w:sz w:val="24"/>
              <w:szCs w:val="24"/>
              <w:lang w:eastAsia="ro-RO"/>
              <w14:ligatures w14:val="standardContextual"/>
            </w:rPr>
          </w:pPr>
          <w:hyperlink w:anchor="_Toc200381654" w:history="1">
            <w:r w:rsidR="00922661" w:rsidRPr="00623709">
              <w:rPr>
                <w:rStyle w:val="Hyperlink"/>
                <w:noProof/>
              </w:rPr>
              <w:t>2.1.4</w:t>
            </w:r>
            <w:r w:rsidR="001E2674">
              <w:rPr>
                <w:rStyle w:val="Hyperlink"/>
                <w:noProof/>
              </w:rPr>
              <w:t xml:space="preserve"> </w:t>
            </w:r>
            <w:r w:rsidR="00922661" w:rsidRPr="00623709">
              <w:rPr>
                <w:rStyle w:val="Hyperlink"/>
                <w:noProof/>
              </w:rPr>
              <w:t>Colectarea și transportul deșeurilor voluminoase</w:t>
            </w:r>
            <w:r w:rsidR="00922661">
              <w:rPr>
                <w:noProof/>
                <w:webHidden/>
              </w:rPr>
              <w:tab/>
            </w:r>
            <w:r w:rsidR="00922661">
              <w:rPr>
                <w:noProof/>
                <w:webHidden/>
              </w:rPr>
              <w:fldChar w:fldCharType="begin"/>
            </w:r>
            <w:r w:rsidR="00922661">
              <w:rPr>
                <w:noProof/>
                <w:webHidden/>
              </w:rPr>
              <w:instrText xml:space="preserve"> PAGEREF _Toc200381654 \h </w:instrText>
            </w:r>
            <w:r w:rsidR="00922661">
              <w:rPr>
                <w:noProof/>
                <w:webHidden/>
              </w:rPr>
            </w:r>
            <w:r w:rsidR="00922661">
              <w:rPr>
                <w:noProof/>
                <w:webHidden/>
              </w:rPr>
              <w:fldChar w:fldCharType="separate"/>
            </w:r>
            <w:r w:rsidR="00922661">
              <w:rPr>
                <w:noProof/>
                <w:webHidden/>
              </w:rPr>
              <w:t>8</w:t>
            </w:r>
            <w:r w:rsidR="00922661">
              <w:rPr>
                <w:noProof/>
                <w:webHidden/>
              </w:rPr>
              <w:fldChar w:fldCharType="end"/>
            </w:r>
          </w:hyperlink>
        </w:p>
        <w:p w14:paraId="6FF813A2" w14:textId="1585C7A0" w:rsidR="00922661" w:rsidRDefault="00CA659A" w:rsidP="00922661">
          <w:pPr>
            <w:pStyle w:val="TOC3"/>
            <w:tabs>
              <w:tab w:val="left" w:pos="0"/>
              <w:tab w:val="left" w:pos="1600"/>
              <w:tab w:val="right" w:leader="dot" w:pos="8615"/>
            </w:tabs>
            <w:ind w:left="0" w:right="30"/>
            <w:rPr>
              <w:rFonts w:asciiTheme="minorHAnsi" w:hAnsiTheme="minorHAnsi"/>
              <w:noProof/>
              <w:kern w:val="2"/>
              <w:sz w:val="24"/>
              <w:szCs w:val="24"/>
              <w:lang w:eastAsia="ro-RO"/>
              <w14:ligatures w14:val="standardContextual"/>
            </w:rPr>
          </w:pPr>
          <w:hyperlink w:anchor="_Toc200381655" w:history="1">
            <w:r w:rsidR="00922661" w:rsidRPr="00623709">
              <w:rPr>
                <w:rStyle w:val="Hyperlink"/>
                <w:noProof/>
              </w:rPr>
              <w:t>2.1.5</w:t>
            </w:r>
            <w:r w:rsidR="001E2674">
              <w:rPr>
                <w:rStyle w:val="Hyperlink"/>
                <w:noProof/>
              </w:rPr>
              <w:t xml:space="preserve"> </w:t>
            </w:r>
            <w:r w:rsidR="00922661" w:rsidRPr="00623709">
              <w:rPr>
                <w:rStyle w:val="Hyperlink"/>
                <w:noProof/>
              </w:rPr>
              <w:t>Colectarea și transportul deșeurilor periculoase</w:t>
            </w:r>
            <w:r w:rsidR="00922661">
              <w:rPr>
                <w:noProof/>
                <w:webHidden/>
              </w:rPr>
              <w:tab/>
            </w:r>
            <w:r w:rsidR="00922661">
              <w:rPr>
                <w:noProof/>
                <w:webHidden/>
              </w:rPr>
              <w:fldChar w:fldCharType="begin"/>
            </w:r>
            <w:r w:rsidR="00922661">
              <w:rPr>
                <w:noProof/>
                <w:webHidden/>
              </w:rPr>
              <w:instrText xml:space="preserve"> PAGEREF _Toc200381655 \h </w:instrText>
            </w:r>
            <w:r w:rsidR="00922661">
              <w:rPr>
                <w:noProof/>
                <w:webHidden/>
              </w:rPr>
            </w:r>
            <w:r w:rsidR="00922661">
              <w:rPr>
                <w:noProof/>
                <w:webHidden/>
              </w:rPr>
              <w:fldChar w:fldCharType="separate"/>
            </w:r>
            <w:r w:rsidR="00922661">
              <w:rPr>
                <w:noProof/>
                <w:webHidden/>
              </w:rPr>
              <w:t>8</w:t>
            </w:r>
            <w:r w:rsidR="00922661">
              <w:rPr>
                <w:noProof/>
                <w:webHidden/>
              </w:rPr>
              <w:fldChar w:fldCharType="end"/>
            </w:r>
          </w:hyperlink>
        </w:p>
        <w:p w14:paraId="1B162DFB" w14:textId="0CF93388" w:rsidR="00922661" w:rsidRDefault="00CA659A" w:rsidP="00922661">
          <w:pPr>
            <w:pStyle w:val="TOC3"/>
            <w:tabs>
              <w:tab w:val="left" w:pos="0"/>
              <w:tab w:val="left" w:pos="1600"/>
              <w:tab w:val="right" w:leader="dot" w:pos="8615"/>
            </w:tabs>
            <w:ind w:left="0" w:right="30"/>
            <w:rPr>
              <w:rFonts w:asciiTheme="minorHAnsi" w:hAnsiTheme="minorHAnsi"/>
              <w:noProof/>
              <w:kern w:val="2"/>
              <w:sz w:val="24"/>
              <w:szCs w:val="24"/>
              <w:lang w:eastAsia="ro-RO"/>
              <w14:ligatures w14:val="standardContextual"/>
            </w:rPr>
          </w:pPr>
          <w:hyperlink w:anchor="_Toc200381656" w:history="1">
            <w:r w:rsidR="00922661" w:rsidRPr="00623709">
              <w:rPr>
                <w:rStyle w:val="Hyperlink"/>
                <w:noProof/>
              </w:rPr>
              <w:t>2.1.6</w:t>
            </w:r>
            <w:r w:rsidR="001E2674">
              <w:rPr>
                <w:rStyle w:val="Hyperlink"/>
                <w:noProof/>
              </w:rPr>
              <w:t xml:space="preserve"> </w:t>
            </w:r>
            <w:r w:rsidR="00922661" w:rsidRPr="00623709">
              <w:rPr>
                <w:rStyle w:val="Hyperlink"/>
                <w:noProof/>
              </w:rPr>
              <w:t>Colectarea și transportul deșeurilor textile</w:t>
            </w:r>
            <w:r w:rsidR="00922661">
              <w:rPr>
                <w:noProof/>
                <w:webHidden/>
              </w:rPr>
              <w:tab/>
            </w:r>
            <w:r w:rsidR="00922661">
              <w:rPr>
                <w:noProof/>
                <w:webHidden/>
              </w:rPr>
              <w:fldChar w:fldCharType="begin"/>
            </w:r>
            <w:r w:rsidR="00922661">
              <w:rPr>
                <w:noProof/>
                <w:webHidden/>
              </w:rPr>
              <w:instrText xml:space="preserve"> PAGEREF _Toc200381656 \h </w:instrText>
            </w:r>
            <w:r w:rsidR="00922661">
              <w:rPr>
                <w:noProof/>
                <w:webHidden/>
              </w:rPr>
            </w:r>
            <w:r w:rsidR="00922661">
              <w:rPr>
                <w:noProof/>
                <w:webHidden/>
              </w:rPr>
              <w:fldChar w:fldCharType="separate"/>
            </w:r>
            <w:r w:rsidR="00922661">
              <w:rPr>
                <w:noProof/>
                <w:webHidden/>
              </w:rPr>
              <w:t>8</w:t>
            </w:r>
            <w:r w:rsidR="00922661">
              <w:rPr>
                <w:noProof/>
                <w:webHidden/>
              </w:rPr>
              <w:fldChar w:fldCharType="end"/>
            </w:r>
          </w:hyperlink>
        </w:p>
        <w:p w14:paraId="3CEEC10A" w14:textId="19FBD66D" w:rsidR="00922661" w:rsidRDefault="00CA659A" w:rsidP="00922661">
          <w:pPr>
            <w:pStyle w:val="TOC3"/>
            <w:tabs>
              <w:tab w:val="left" w:pos="0"/>
              <w:tab w:val="left" w:pos="1600"/>
              <w:tab w:val="right" w:leader="dot" w:pos="8615"/>
            </w:tabs>
            <w:ind w:left="0" w:right="30"/>
            <w:rPr>
              <w:rFonts w:asciiTheme="minorHAnsi" w:hAnsiTheme="minorHAnsi"/>
              <w:noProof/>
              <w:kern w:val="2"/>
              <w:sz w:val="24"/>
              <w:szCs w:val="24"/>
              <w:lang w:eastAsia="ro-RO"/>
              <w14:ligatures w14:val="standardContextual"/>
            </w:rPr>
          </w:pPr>
          <w:hyperlink w:anchor="_Toc200381657" w:history="1">
            <w:r w:rsidR="00922661" w:rsidRPr="00623709">
              <w:rPr>
                <w:rStyle w:val="Hyperlink"/>
                <w:noProof/>
              </w:rPr>
              <w:t>2.1.7</w:t>
            </w:r>
            <w:r w:rsidR="001E2674">
              <w:rPr>
                <w:rStyle w:val="Hyperlink"/>
                <w:noProof/>
              </w:rPr>
              <w:t xml:space="preserve"> </w:t>
            </w:r>
            <w:r w:rsidR="00922661" w:rsidRPr="00623709">
              <w:rPr>
                <w:rStyle w:val="Hyperlink"/>
                <w:noProof/>
              </w:rPr>
              <w:t>Colectarea și transportul deșeurilor din piețe</w:t>
            </w:r>
            <w:r w:rsidR="00922661">
              <w:rPr>
                <w:noProof/>
                <w:webHidden/>
              </w:rPr>
              <w:tab/>
            </w:r>
            <w:r w:rsidR="00922661">
              <w:rPr>
                <w:noProof/>
                <w:webHidden/>
              </w:rPr>
              <w:fldChar w:fldCharType="begin"/>
            </w:r>
            <w:r w:rsidR="00922661">
              <w:rPr>
                <w:noProof/>
                <w:webHidden/>
              </w:rPr>
              <w:instrText xml:space="preserve"> PAGEREF _Toc200381657 \h </w:instrText>
            </w:r>
            <w:r w:rsidR="00922661">
              <w:rPr>
                <w:noProof/>
                <w:webHidden/>
              </w:rPr>
            </w:r>
            <w:r w:rsidR="00922661">
              <w:rPr>
                <w:noProof/>
                <w:webHidden/>
              </w:rPr>
              <w:fldChar w:fldCharType="separate"/>
            </w:r>
            <w:r w:rsidR="00922661">
              <w:rPr>
                <w:noProof/>
                <w:webHidden/>
              </w:rPr>
              <w:t>9</w:t>
            </w:r>
            <w:r w:rsidR="00922661">
              <w:rPr>
                <w:noProof/>
                <w:webHidden/>
              </w:rPr>
              <w:fldChar w:fldCharType="end"/>
            </w:r>
          </w:hyperlink>
        </w:p>
        <w:p w14:paraId="2E7061B8" w14:textId="44629647" w:rsidR="00922661" w:rsidRDefault="00CA659A" w:rsidP="00922661">
          <w:pPr>
            <w:pStyle w:val="TOC3"/>
            <w:tabs>
              <w:tab w:val="left" w:pos="0"/>
              <w:tab w:val="left" w:pos="1600"/>
              <w:tab w:val="right" w:leader="dot" w:pos="8615"/>
            </w:tabs>
            <w:ind w:left="0" w:right="30"/>
            <w:rPr>
              <w:rFonts w:asciiTheme="minorHAnsi" w:hAnsiTheme="minorHAnsi"/>
              <w:noProof/>
              <w:kern w:val="2"/>
              <w:sz w:val="24"/>
              <w:szCs w:val="24"/>
              <w:lang w:eastAsia="ro-RO"/>
              <w14:ligatures w14:val="standardContextual"/>
            </w:rPr>
          </w:pPr>
          <w:hyperlink w:anchor="_Toc200381658" w:history="1">
            <w:r w:rsidR="00922661" w:rsidRPr="00623709">
              <w:rPr>
                <w:rStyle w:val="Hyperlink"/>
                <w:noProof/>
              </w:rPr>
              <w:t>2.1.8</w:t>
            </w:r>
            <w:r w:rsidR="001E2674">
              <w:rPr>
                <w:rStyle w:val="Hyperlink"/>
                <w:noProof/>
              </w:rPr>
              <w:t xml:space="preserve"> </w:t>
            </w:r>
            <w:r w:rsidR="00922661" w:rsidRPr="00623709">
              <w:rPr>
                <w:rStyle w:val="Hyperlink"/>
                <w:noProof/>
              </w:rPr>
              <w:t>Colectarea și transportul deșeurilor stradale</w:t>
            </w:r>
            <w:r w:rsidR="00922661">
              <w:rPr>
                <w:noProof/>
                <w:webHidden/>
              </w:rPr>
              <w:tab/>
            </w:r>
            <w:r w:rsidR="00922661">
              <w:rPr>
                <w:noProof/>
                <w:webHidden/>
              </w:rPr>
              <w:fldChar w:fldCharType="begin"/>
            </w:r>
            <w:r w:rsidR="00922661">
              <w:rPr>
                <w:noProof/>
                <w:webHidden/>
              </w:rPr>
              <w:instrText xml:space="preserve"> PAGEREF _Toc200381658 \h </w:instrText>
            </w:r>
            <w:r w:rsidR="00922661">
              <w:rPr>
                <w:noProof/>
                <w:webHidden/>
              </w:rPr>
            </w:r>
            <w:r w:rsidR="00922661">
              <w:rPr>
                <w:noProof/>
                <w:webHidden/>
              </w:rPr>
              <w:fldChar w:fldCharType="separate"/>
            </w:r>
            <w:r w:rsidR="00922661">
              <w:rPr>
                <w:noProof/>
                <w:webHidden/>
              </w:rPr>
              <w:t>9</w:t>
            </w:r>
            <w:r w:rsidR="00922661">
              <w:rPr>
                <w:noProof/>
                <w:webHidden/>
              </w:rPr>
              <w:fldChar w:fldCharType="end"/>
            </w:r>
          </w:hyperlink>
        </w:p>
        <w:p w14:paraId="28619574" w14:textId="5355C80A" w:rsidR="00922661" w:rsidRDefault="00CA659A" w:rsidP="00922661">
          <w:pPr>
            <w:pStyle w:val="TOC3"/>
            <w:tabs>
              <w:tab w:val="left" w:pos="0"/>
              <w:tab w:val="left" w:pos="1600"/>
              <w:tab w:val="right" w:leader="dot" w:pos="8615"/>
            </w:tabs>
            <w:ind w:left="0" w:right="30"/>
            <w:rPr>
              <w:rFonts w:asciiTheme="minorHAnsi" w:hAnsiTheme="minorHAnsi"/>
              <w:noProof/>
              <w:kern w:val="2"/>
              <w:sz w:val="24"/>
              <w:szCs w:val="24"/>
              <w:lang w:eastAsia="ro-RO"/>
              <w14:ligatures w14:val="standardContextual"/>
            </w:rPr>
          </w:pPr>
          <w:hyperlink w:anchor="_Toc200381659" w:history="1">
            <w:r w:rsidR="00922661" w:rsidRPr="00623709">
              <w:rPr>
                <w:rStyle w:val="Hyperlink"/>
                <w:noProof/>
              </w:rPr>
              <w:t>2.1.9</w:t>
            </w:r>
            <w:r w:rsidR="001E2674">
              <w:rPr>
                <w:rStyle w:val="Hyperlink"/>
                <w:noProof/>
              </w:rPr>
              <w:t xml:space="preserve"> </w:t>
            </w:r>
            <w:r w:rsidR="00922661" w:rsidRPr="00623709">
              <w:rPr>
                <w:rStyle w:val="Hyperlink"/>
                <w:noProof/>
              </w:rPr>
              <w:t>Colectarea și transportul deșeurilor din parcuri și grădini</w:t>
            </w:r>
            <w:r w:rsidR="00922661">
              <w:rPr>
                <w:noProof/>
                <w:webHidden/>
              </w:rPr>
              <w:tab/>
            </w:r>
            <w:r w:rsidR="00922661">
              <w:rPr>
                <w:noProof/>
                <w:webHidden/>
              </w:rPr>
              <w:fldChar w:fldCharType="begin"/>
            </w:r>
            <w:r w:rsidR="00922661">
              <w:rPr>
                <w:noProof/>
                <w:webHidden/>
              </w:rPr>
              <w:instrText xml:space="preserve"> PAGEREF _Toc200381659 \h </w:instrText>
            </w:r>
            <w:r w:rsidR="00922661">
              <w:rPr>
                <w:noProof/>
                <w:webHidden/>
              </w:rPr>
            </w:r>
            <w:r w:rsidR="00922661">
              <w:rPr>
                <w:noProof/>
                <w:webHidden/>
              </w:rPr>
              <w:fldChar w:fldCharType="separate"/>
            </w:r>
            <w:r w:rsidR="00922661">
              <w:rPr>
                <w:noProof/>
                <w:webHidden/>
              </w:rPr>
              <w:t>9</w:t>
            </w:r>
            <w:r w:rsidR="00922661">
              <w:rPr>
                <w:noProof/>
                <w:webHidden/>
              </w:rPr>
              <w:fldChar w:fldCharType="end"/>
            </w:r>
          </w:hyperlink>
        </w:p>
        <w:p w14:paraId="42AF532A" w14:textId="0DF474F5" w:rsidR="00922661" w:rsidRDefault="00CA659A" w:rsidP="00922661">
          <w:pPr>
            <w:pStyle w:val="TOC3"/>
            <w:tabs>
              <w:tab w:val="left" w:pos="0"/>
              <w:tab w:val="left" w:pos="1614"/>
              <w:tab w:val="right" w:leader="dot" w:pos="8615"/>
            </w:tabs>
            <w:ind w:left="0" w:right="30"/>
            <w:rPr>
              <w:rFonts w:asciiTheme="minorHAnsi" w:hAnsiTheme="minorHAnsi"/>
              <w:noProof/>
              <w:kern w:val="2"/>
              <w:sz w:val="24"/>
              <w:szCs w:val="24"/>
              <w:lang w:eastAsia="ro-RO"/>
              <w14:ligatures w14:val="standardContextual"/>
            </w:rPr>
          </w:pPr>
          <w:hyperlink w:anchor="_Toc200381660" w:history="1">
            <w:r w:rsidR="00922661" w:rsidRPr="00623709">
              <w:rPr>
                <w:rStyle w:val="Hyperlink"/>
                <w:noProof/>
              </w:rPr>
              <w:t>2.1.10</w:t>
            </w:r>
            <w:r w:rsidR="001E2674">
              <w:rPr>
                <w:rStyle w:val="Hyperlink"/>
                <w:noProof/>
              </w:rPr>
              <w:t xml:space="preserve"> </w:t>
            </w:r>
            <w:r w:rsidR="00922661" w:rsidRPr="00623709">
              <w:rPr>
                <w:rStyle w:val="Hyperlink"/>
                <w:noProof/>
              </w:rPr>
              <w:t>Instrumentul economic ”plătește pentru cât arunci”</w:t>
            </w:r>
            <w:r w:rsidR="00922661">
              <w:rPr>
                <w:noProof/>
                <w:webHidden/>
              </w:rPr>
              <w:tab/>
            </w:r>
            <w:r w:rsidR="00922661">
              <w:rPr>
                <w:noProof/>
                <w:webHidden/>
              </w:rPr>
              <w:fldChar w:fldCharType="begin"/>
            </w:r>
            <w:r w:rsidR="00922661">
              <w:rPr>
                <w:noProof/>
                <w:webHidden/>
              </w:rPr>
              <w:instrText xml:space="preserve"> PAGEREF _Toc200381660 \h </w:instrText>
            </w:r>
            <w:r w:rsidR="00922661">
              <w:rPr>
                <w:noProof/>
                <w:webHidden/>
              </w:rPr>
            </w:r>
            <w:r w:rsidR="00922661">
              <w:rPr>
                <w:noProof/>
                <w:webHidden/>
              </w:rPr>
              <w:fldChar w:fldCharType="separate"/>
            </w:r>
            <w:r w:rsidR="00922661">
              <w:rPr>
                <w:noProof/>
                <w:webHidden/>
              </w:rPr>
              <w:t>9</w:t>
            </w:r>
            <w:r w:rsidR="00922661">
              <w:rPr>
                <w:noProof/>
                <w:webHidden/>
              </w:rPr>
              <w:fldChar w:fldCharType="end"/>
            </w:r>
          </w:hyperlink>
        </w:p>
        <w:p w14:paraId="5B164BCC" w14:textId="4C61D65B" w:rsidR="00922661" w:rsidRDefault="00CA659A" w:rsidP="00922661">
          <w:pPr>
            <w:pStyle w:val="TOC3"/>
            <w:tabs>
              <w:tab w:val="left" w:pos="0"/>
              <w:tab w:val="left" w:pos="1614"/>
              <w:tab w:val="right" w:leader="dot" w:pos="8615"/>
            </w:tabs>
            <w:ind w:left="0" w:right="30"/>
            <w:rPr>
              <w:rFonts w:asciiTheme="minorHAnsi" w:hAnsiTheme="minorHAnsi"/>
              <w:noProof/>
              <w:kern w:val="2"/>
              <w:sz w:val="24"/>
              <w:szCs w:val="24"/>
              <w:lang w:eastAsia="ro-RO"/>
              <w14:ligatures w14:val="standardContextual"/>
            </w:rPr>
          </w:pPr>
          <w:hyperlink w:anchor="_Toc200381661" w:history="1">
            <w:r w:rsidR="00922661" w:rsidRPr="00623709">
              <w:rPr>
                <w:rStyle w:val="Hyperlink"/>
                <w:noProof/>
              </w:rPr>
              <w:t>2.1.11</w:t>
            </w:r>
            <w:r w:rsidR="001E2674">
              <w:rPr>
                <w:rStyle w:val="Hyperlink"/>
                <w:noProof/>
              </w:rPr>
              <w:t xml:space="preserve"> </w:t>
            </w:r>
            <w:r w:rsidR="00922661" w:rsidRPr="00623709">
              <w:rPr>
                <w:rStyle w:val="Hyperlink"/>
                <w:noProof/>
              </w:rPr>
              <w:t>Indicatori de performanță și rate de capturare</w:t>
            </w:r>
            <w:r w:rsidR="00922661">
              <w:rPr>
                <w:noProof/>
                <w:webHidden/>
              </w:rPr>
              <w:tab/>
            </w:r>
            <w:r w:rsidR="00922661">
              <w:rPr>
                <w:noProof/>
                <w:webHidden/>
              </w:rPr>
              <w:fldChar w:fldCharType="begin"/>
            </w:r>
            <w:r w:rsidR="00922661">
              <w:rPr>
                <w:noProof/>
                <w:webHidden/>
              </w:rPr>
              <w:instrText xml:space="preserve"> PAGEREF _Toc200381661 \h </w:instrText>
            </w:r>
            <w:r w:rsidR="00922661">
              <w:rPr>
                <w:noProof/>
                <w:webHidden/>
              </w:rPr>
            </w:r>
            <w:r w:rsidR="00922661">
              <w:rPr>
                <w:noProof/>
                <w:webHidden/>
              </w:rPr>
              <w:fldChar w:fldCharType="separate"/>
            </w:r>
            <w:r w:rsidR="00922661">
              <w:rPr>
                <w:noProof/>
                <w:webHidden/>
              </w:rPr>
              <w:t>10</w:t>
            </w:r>
            <w:r w:rsidR="00922661">
              <w:rPr>
                <w:noProof/>
                <w:webHidden/>
              </w:rPr>
              <w:fldChar w:fldCharType="end"/>
            </w:r>
          </w:hyperlink>
        </w:p>
        <w:p w14:paraId="0166AD46" w14:textId="3FF9DBBF" w:rsidR="00922661" w:rsidRDefault="00CA659A" w:rsidP="00922661">
          <w:pPr>
            <w:pStyle w:val="TOC3"/>
            <w:tabs>
              <w:tab w:val="left" w:pos="0"/>
              <w:tab w:val="left" w:pos="1614"/>
              <w:tab w:val="right" w:leader="dot" w:pos="8615"/>
            </w:tabs>
            <w:ind w:left="0" w:right="30"/>
            <w:rPr>
              <w:rFonts w:asciiTheme="minorHAnsi" w:hAnsiTheme="minorHAnsi"/>
              <w:noProof/>
              <w:kern w:val="2"/>
              <w:sz w:val="24"/>
              <w:szCs w:val="24"/>
              <w:lang w:eastAsia="ro-RO"/>
              <w14:ligatures w14:val="standardContextual"/>
            </w:rPr>
          </w:pPr>
          <w:hyperlink w:anchor="_Toc200381662" w:history="1">
            <w:r w:rsidR="00922661" w:rsidRPr="00623709">
              <w:rPr>
                <w:rStyle w:val="Hyperlink"/>
                <w:noProof/>
              </w:rPr>
              <w:t>2.1.12</w:t>
            </w:r>
            <w:r w:rsidR="001E2674">
              <w:rPr>
                <w:rStyle w:val="Hyperlink"/>
                <w:noProof/>
              </w:rPr>
              <w:t xml:space="preserve"> </w:t>
            </w:r>
            <w:r w:rsidR="00922661" w:rsidRPr="00623709">
              <w:rPr>
                <w:rStyle w:val="Hyperlink"/>
                <w:noProof/>
              </w:rPr>
              <w:t>Principalele deficiențe ale sistemului de colectare separată</w:t>
            </w:r>
            <w:r w:rsidR="00922661">
              <w:rPr>
                <w:noProof/>
                <w:webHidden/>
              </w:rPr>
              <w:tab/>
            </w:r>
            <w:r w:rsidR="00922661">
              <w:rPr>
                <w:noProof/>
                <w:webHidden/>
              </w:rPr>
              <w:fldChar w:fldCharType="begin"/>
            </w:r>
            <w:r w:rsidR="00922661">
              <w:rPr>
                <w:noProof/>
                <w:webHidden/>
              </w:rPr>
              <w:instrText xml:space="preserve"> PAGEREF _Toc200381662 \h </w:instrText>
            </w:r>
            <w:r w:rsidR="00922661">
              <w:rPr>
                <w:noProof/>
                <w:webHidden/>
              </w:rPr>
            </w:r>
            <w:r w:rsidR="00922661">
              <w:rPr>
                <w:noProof/>
                <w:webHidden/>
              </w:rPr>
              <w:fldChar w:fldCharType="separate"/>
            </w:r>
            <w:r w:rsidR="00922661">
              <w:rPr>
                <w:noProof/>
                <w:webHidden/>
              </w:rPr>
              <w:t>11</w:t>
            </w:r>
            <w:r w:rsidR="00922661">
              <w:rPr>
                <w:noProof/>
                <w:webHidden/>
              </w:rPr>
              <w:fldChar w:fldCharType="end"/>
            </w:r>
          </w:hyperlink>
        </w:p>
        <w:p w14:paraId="5B1219F0" w14:textId="459436FA"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63" w:history="1">
            <w:r w:rsidR="00922661" w:rsidRPr="00623709">
              <w:rPr>
                <w:rStyle w:val="Hyperlink"/>
              </w:rPr>
              <w:t>2.2</w:t>
            </w:r>
            <w:r w:rsidR="00922661">
              <w:rPr>
                <w:rFonts w:asciiTheme="minorHAnsi" w:hAnsiTheme="minorHAnsi"/>
                <w:kern w:val="2"/>
                <w:sz w:val="24"/>
                <w:szCs w:val="24"/>
                <w:lang w:eastAsia="ro-RO"/>
                <w14:ligatures w14:val="standardContextual"/>
              </w:rPr>
              <w:tab/>
            </w:r>
            <w:r w:rsidR="00922661" w:rsidRPr="00623709">
              <w:rPr>
                <w:rStyle w:val="Hyperlink"/>
              </w:rPr>
              <w:t>Compostarea individuală</w:t>
            </w:r>
            <w:r w:rsidR="00922661">
              <w:rPr>
                <w:webHidden/>
              </w:rPr>
              <w:tab/>
            </w:r>
            <w:r w:rsidR="00922661">
              <w:rPr>
                <w:webHidden/>
              </w:rPr>
              <w:fldChar w:fldCharType="begin"/>
            </w:r>
            <w:r w:rsidR="00922661">
              <w:rPr>
                <w:webHidden/>
              </w:rPr>
              <w:instrText xml:space="preserve"> PAGEREF _Toc200381663 \h </w:instrText>
            </w:r>
            <w:r w:rsidR="00922661">
              <w:rPr>
                <w:webHidden/>
              </w:rPr>
            </w:r>
            <w:r w:rsidR="00922661">
              <w:rPr>
                <w:webHidden/>
              </w:rPr>
              <w:fldChar w:fldCharType="separate"/>
            </w:r>
            <w:r w:rsidR="00922661">
              <w:rPr>
                <w:webHidden/>
              </w:rPr>
              <w:t>12</w:t>
            </w:r>
            <w:r w:rsidR="00922661">
              <w:rPr>
                <w:webHidden/>
              </w:rPr>
              <w:fldChar w:fldCharType="end"/>
            </w:r>
          </w:hyperlink>
        </w:p>
        <w:p w14:paraId="6079FF47" w14:textId="4E01FE9D"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64" w:history="1">
            <w:r w:rsidR="00922661" w:rsidRPr="00623709">
              <w:rPr>
                <w:rStyle w:val="Hyperlink"/>
              </w:rPr>
              <w:t>2.3</w:t>
            </w:r>
            <w:r w:rsidR="00922661">
              <w:rPr>
                <w:rFonts w:asciiTheme="minorHAnsi" w:hAnsiTheme="minorHAnsi"/>
                <w:kern w:val="2"/>
                <w:sz w:val="24"/>
                <w:szCs w:val="24"/>
                <w:lang w:eastAsia="ro-RO"/>
                <w14:ligatures w14:val="standardContextual"/>
              </w:rPr>
              <w:tab/>
            </w:r>
            <w:r w:rsidR="00922661" w:rsidRPr="00623709">
              <w:rPr>
                <w:rStyle w:val="Hyperlink"/>
              </w:rPr>
              <w:t>Transportul și tratarea fluxurilor de deșeuri colectate separat</w:t>
            </w:r>
            <w:r w:rsidR="00922661">
              <w:rPr>
                <w:webHidden/>
              </w:rPr>
              <w:tab/>
            </w:r>
            <w:r w:rsidR="00922661">
              <w:rPr>
                <w:webHidden/>
              </w:rPr>
              <w:fldChar w:fldCharType="begin"/>
            </w:r>
            <w:r w:rsidR="00922661">
              <w:rPr>
                <w:webHidden/>
              </w:rPr>
              <w:instrText xml:space="preserve"> PAGEREF _Toc200381664 \h </w:instrText>
            </w:r>
            <w:r w:rsidR="00922661">
              <w:rPr>
                <w:webHidden/>
              </w:rPr>
            </w:r>
            <w:r w:rsidR="00922661">
              <w:rPr>
                <w:webHidden/>
              </w:rPr>
              <w:fldChar w:fldCharType="separate"/>
            </w:r>
            <w:r w:rsidR="00922661">
              <w:rPr>
                <w:webHidden/>
              </w:rPr>
              <w:t>12</w:t>
            </w:r>
            <w:r w:rsidR="00922661">
              <w:rPr>
                <w:webHidden/>
              </w:rPr>
              <w:fldChar w:fldCharType="end"/>
            </w:r>
          </w:hyperlink>
        </w:p>
        <w:p w14:paraId="43432C19" w14:textId="19C6D983"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65" w:history="1">
            <w:r w:rsidR="00922661" w:rsidRPr="00623709">
              <w:rPr>
                <w:rStyle w:val="Hyperlink"/>
              </w:rPr>
              <w:t>2.4</w:t>
            </w:r>
            <w:r w:rsidR="00922661">
              <w:rPr>
                <w:rFonts w:asciiTheme="minorHAnsi" w:hAnsiTheme="minorHAnsi"/>
                <w:kern w:val="2"/>
                <w:sz w:val="24"/>
                <w:szCs w:val="24"/>
                <w:lang w:eastAsia="ro-RO"/>
                <w14:ligatures w14:val="standardContextual"/>
              </w:rPr>
              <w:tab/>
            </w:r>
            <w:r w:rsidR="00922661" w:rsidRPr="00623709">
              <w:rPr>
                <w:rStyle w:val="Hyperlink"/>
              </w:rPr>
              <w:t>Compoziția deșeurilor menajere și similare</w:t>
            </w:r>
            <w:r w:rsidR="00922661">
              <w:rPr>
                <w:webHidden/>
              </w:rPr>
              <w:tab/>
            </w:r>
            <w:r w:rsidR="00922661">
              <w:rPr>
                <w:webHidden/>
              </w:rPr>
              <w:fldChar w:fldCharType="begin"/>
            </w:r>
            <w:r w:rsidR="00922661">
              <w:rPr>
                <w:webHidden/>
              </w:rPr>
              <w:instrText xml:space="preserve"> PAGEREF _Toc200381665 \h </w:instrText>
            </w:r>
            <w:r w:rsidR="00922661">
              <w:rPr>
                <w:webHidden/>
              </w:rPr>
            </w:r>
            <w:r w:rsidR="00922661">
              <w:rPr>
                <w:webHidden/>
              </w:rPr>
              <w:fldChar w:fldCharType="separate"/>
            </w:r>
            <w:r w:rsidR="00922661">
              <w:rPr>
                <w:webHidden/>
              </w:rPr>
              <w:t>15</w:t>
            </w:r>
            <w:r w:rsidR="00922661">
              <w:rPr>
                <w:webHidden/>
              </w:rPr>
              <w:fldChar w:fldCharType="end"/>
            </w:r>
          </w:hyperlink>
        </w:p>
        <w:p w14:paraId="02FF84BE" w14:textId="7FFE0A53" w:rsidR="00922661" w:rsidRDefault="00CA659A" w:rsidP="00922661">
          <w:pPr>
            <w:pStyle w:val="TOC1"/>
            <w:tabs>
              <w:tab w:val="clear" w:pos="394"/>
              <w:tab w:val="clear" w:pos="9214"/>
              <w:tab w:val="left" w:pos="0"/>
              <w:tab w:val="right" w:leader="dot" w:pos="8615"/>
            </w:tabs>
            <w:ind w:left="0" w:firstLine="0"/>
            <w:rPr>
              <w:rFonts w:asciiTheme="minorHAnsi" w:hAnsiTheme="minorHAnsi"/>
              <w:b w:val="0"/>
              <w:bCs w:val="0"/>
              <w:kern w:val="2"/>
              <w:sz w:val="24"/>
              <w:szCs w:val="24"/>
              <w:lang w:eastAsia="ro-RO"/>
              <w14:ligatures w14:val="standardContextual"/>
            </w:rPr>
          </w:pPr>
          <w:hyperlink w:anchor="_Toc200381666" w:history="1">
            <w:r w:rsidR="00922661" w:rsidRPr="00623709">
              <w:rPr>
                <w:rStyle w:val="Hyperlink"/>
              </w:rPr>
              <w:t>3</w:t>
            </w:r>
            <w:r w:rsidR="00D0520C">
              <w:rPr>
                <w:rStyle w:val="Hyperlink"/>
              </w:rPr>
              <w:t xml:space="preserve"> </w:t>
            </w:r>
            <w:r w:rsidR="00922661" w:rsidRPr="00623709">
              <w:rPr>
                <w:rStyle w:val="Hyperlink"/>
              </w:rPr>
              <w:t>SITUAȚIA DUPĂ IMPLEMENTAREA PROIECTULUI</w:t>
            </w:r>
            <w:r w:rsidR="00922661">
              <w:rPr>
                <w:webHidden/>
              </w:rPr>
              <w:tab/>
            </w:r>
            <w:r w:rsidR="00922661">
              <w:rPr>
                <w:webHidden/>
              </w:rPr>
              <w:fldChar w:fldCharType="begin"/>
            </w:r>
            <w:r w:rsidR="00922661">
              <w:rPr>
                <w:webHidden/>
              </w:rPr>
              <w:instrText xml:space="preserve"> PAGEREF _Toc200381666 \h </w:instrText>
            </w:r>
            <w:r w:rsidR="00922661">
              <w:rPr>
                <w:webHidden/>
              </w:rPr>
            </w:r>
            <w:r w:rsidR="00922661">
              <w:rPr>
                <w:webHidden/>
              </w:rPr>
              <w:fldChar w:fldCharType="separate"/>
            </w:r>
            <w:r w:rsidR="00922661">
              <w:rPr>
                <w:webHidden/>
              </w:rPr>
              <w:t>16</w:t>
            </w:r>
            <w:r w:rsidR="00922661">
              <w:rPr>
                <w:webHidden/>
              </w:rPr>
              <w:fldChar w:fldCharType="end"/>
            </w:r>
          </w:hyperlink>
        </w:p>
        <w:p w14:paraId="1F940F58" w14:textId="18B94319"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67" w:history="1">
            <w:r w:rsidR="00922661" w:rsidRPr="00623709">
              <w:rPr>
                <w:rStyle w:val="Hyperlink"/>
              </w:rPr>
              <w:t>3.1</w:t>
            </w:r>
            <w:r w:rsidR="00922661">
              <w:rPr>
                <w:rFonts w:asciiTheme="minorHAnsi" w:hAnsiTheme="minorHAnsi"/>
                <w:kern w:val="2"/>
                <w:sz w:val="24"/>
                <w:szCs w:val="24"/>
                <w:lang w:eastAsia="ro-RO"/>
                <w14:ligatures w14:val="standardContextual"/>
              </w:rPr>
              <w:tab/>
            </w:r>
            <w:r w:rsidR="00922661" w:rsidRPr="00623709">
              <w:rPr>
                <w:rStyle w:val="Hyperlink"/>
              </w:rPr>
              <w:t>Informații generale</w:t>
            </w:r>
            <w:r w:rsidR="00922661">
              <w:rPr>
                <w:webHidden/>
              </w:rPr>
              <w:tab/>
            </w:r>
            <w:r w:rsidR="00922661">
              <w:rPr>
                <w:webHidden/>
              </w:rPr>
              <w:fldChar w:fldCharType="begin"/>
            </w:r>
            <w:r w:rsidR="00922661">
              <w:rPr>
                <w:webHidden/>
              </w:rPr>
              <w:instrText xml:space="preserve"> PAGEREF _Toc200381667 \h </w:instrText>
            </w:r>
            <w:r w:rsidR="00922661">
              <w:rPr>
                <w:webHidden/>
              </w:rPr>
            </w:r>
            <w:r w:rsidR="00922661">
              <w:rPr>
                <w:webHidden/>
              </w:rPr>
              <w:fldChar w:fldCharType="separate"/>
            </w:r>
            <w:r w:rsidR="00922661">
              <w:rPr>
                <w:webHidden/>
              </w:rPr>
              <w:t>16</w:t>
            </w:r>
            <w:r w:rsidR="00922661">
              <w:rPr>
                <w:webHidden/>
              </w:rPr>
              <w:fldChar w:fldCharType="end"/>
            </w:r>
          </w:hyperlink>
        </w:p>
        <w:p w14:paraId="0E1D5DCB" w14:textId="0D1F99B2"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68" w:history="1">
            <w:r w:rsidR="00922661" w:rsidRPr="00623709">
              <w:rPr>
                <w:rStyle w:val="Hyperlink"/>
              </w:rPr>
              <w:t>3.2</w:t>
            </w:r>
            <w:r w:rsidR="00922661">
              <w:rPr>
                <w:rFonts w:asciiTheme="minorHAnsi" w:hAnsiTheme="minorHAnsi"/>
                <w:kern w:val="2"/>
                <w:sz w:val="24"/>
                <w:szCs w:val="24"/>
                <w:lang w:eastAsia="ro-RO"/>
                <w14:ligatures w14:val="standardContextual"/>
              </w:rPr>
              <w:tab/>
            </w:r>
            <w:r w:rsidR="00922661" w:rsidRPr="00623709">
              <w:rPr>
                <w:rStyle w:val="Hyperlink"/>
              </w:rPr>
              <w:t>Colectarea și transportul deșeurilor reziduale menajere</w:t>
            </w:r>
            <w:r w:rsidR="00922661">
              <w:rPr>
                <w:webHidden/>
              </w:rPr>
              <w:tab/>
            </w:r>
            <w:r w:rsidR="00922661">
              <w:rPr>
                <w:webHidden/>
              </w:rPr>
              <w:fldChar w:fldCharType="begin"/>
            </w:r>
            <w:r w:rsidR="00922661">
              <w:rPr>
                <w:webHidden/>
              </w:rPr>
              <w:instrText xml:space="preserve"> PAGEREF _Toc200381668 \h </w:instrText>
            </w:r>
            <w:r w:rsidR="00922661">
              <w:rPr>
                <w:webHidden/>
              </w:rPr>
            </w:r>
            <w:r w:rsidR="00922661">
              <w:rPr>
                <w:webHidden/>
              </w:rPr>
              <w:fldChar w:fldCharType="separate"/>
            </w:r>
            <w:r w:rsidR="00922661">
              <w:rPr>
                <w:webHidden/>
              </w:rPr>
              <w:t>17</w:t>
            </w:r>
            <w:r w:rsidR="00922661">
              <w:rPr>
                <w:webHidden/>
              </w:rPr>
              <w:fldChar w:fldCharType="end"/>
            </w:r>
          </w:hyperlink>
        </w:p>
        <w:p w14:paraId="17A3EF6B" w14:textId="1B3A329C"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69" w:history="1">
            <w:r w:rsidR="00922661" w:rsidRPr="00623709">
              <w:rPr>
                <w:rStyle w:val="Hyperlink"/>
              </w:rPr>
              <w:t>3.3</w:t>
            </w:r>
            <w:r w:rsidR="00922661">
              <w:rPr>
                <w:rFonts w:asciiTheme="minorHAnsi" w:hAnsiTheme="minorHAnsi"/>
                <w:kern w:val="2"/>
                <w:sz w:val="24"/>
                <w:szCs w:val="24"/>
                <w:lang w:eastAsia="ro-RO"/>
                <w14:ligatures w14:val="standardContextual"/>
              </w:rPr>
              <w:tab/>
            </w:r>
            <w:r w:rsidR="00922661" w:rsidRPr="00623709">
              <w:rPr>
                <w:rStyle w:val="Hyperlink"/>
              </w:rPr>
              <w:t>Colectarea și transportul deșeurilor menajere reciclabile</w:t>
            </w:r>
            <w:r w:rsidR="00922661">
              <w:rPr>
                <w:webHidden/>
              </w:rPr>
              <w:tab/>
            </w:r>
            <w:r w:rsidR="00922661">
              <w:rPr>
                <w:webHidden/>
              </w:rPr>
              <w:fldChar w:fldCharType="begin"/>
            </w:r>
            <w:r w:rsidR="00922661">
              <w:rPr>
                <w:webHidden/>
              </w:rPr>
              <w:instrText xml:space="preserve"> PAGEREF _Toc200381669 \h </w:instrText>
            </w:r>
            <w:r w:rsidR="00922661">
              <w:rPr>
                <w:webHidden/>
              </w:rPr>
            </w:r>
            <w:r w:rsidR="00922661">
              <w:rPr>
                <w:webHidden/>
              </w:rPr>
              <w:fldChar w:fldCharType="separate"/>
            </w:r>
            <w:r w:rsidR="00922661">
              <w:rPr>
                <w:webHidden/>
              </w:rPr>
              <w:t>17</w:t>
            </w:r>
            <w:r w:rsidR="00922661">
              <w:rPr>
                <w:webHidden/>
              </w:rPr>
              <w:fldChar w:fldCharType="end"/>
            </w:r>
          </w:hyperlink>
        </w:p>
        <w:p w14:paraId="072497F8" w14:textId="77525E74"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70" w:history="1">
            <w:r w:rsidR="00922661" w:rsidRPr="00623709">
              <w:rPr>
                <w:rStyle w:val="Hyperlink"/>
              </w:rPr>
              <w:t>3.4</w:t>
            </w:r>
            <w:r w:rsidR="00922661">
              <w:rPr>
                <w:rFonts w:asciiTheme="minorHAnsi" w:hAnsiTheme="minorHAnsi"/>
                <w:kern w:val="2"/>
                <w:sz w:val="24"/>
                <w:szCs w:val="24"/>
                <w:lang w:eastAsia="ro-RO"/>
                <w14:ligatures w14:val="standardContextual"/>
              </w:rPr>
              <w:tab/>
            </w:r>
            <w:r w:rsidR="00922661" w:rsidRPr="00623709">
              <w:rPr>
                <w:rStyle w:val="Hyperlink"/>
              </w:rPr>
              <w:t>Colectarea și transportul biodeșeurilor menajere</w:t>
            </w:r>
            <w:r w:rsidR="00922661">
              <w:rPr>
                <w:webHidden/>
              </w:rPr>
              <w:tab/>
            </w:r>
            <w:r w:rsidR="00922661">
              <w:rPr>
                <w:webHidden/>
              </w:rPr>
              <w:fldChar w:fldCharType="begin"/>
            </w:r>
            <w:r w:rsidR="00922661">
              <w:rPr>
                <w:webHidden/>
              </w:rPr>
              <w:instrText xml:space="preserve"> PAGEREF _Toc200381670 \h </w:instrText>
            </w:r>
            <w:r w:rsidR="00922661">
              <w:rPr>
                <w:webHidden/>
              </w:rPr>
            </w:r>
            <w:r w:rsidR="00922661">
              <w:rPr>
                <w:webHidden/>
              </w:rPr>
              <w:fldChar w:fldCharType="separate"/>
            </w:r>
            <w:r w:rsidR="00922661">
              <w:rPr>
                <w:webHidden/>
              </w:rPr>
              <w:t>17</w:t>
            </w:r>
            <w:r w:rsidR="00922661">
              <w:rPr>
                <w:webHidden/>
              </w:rPr>
              <w:fldChar w:fldCharType="end"/>
            </w:r>
          </w:hyperlink>
        </w:p>
        <w:p w14:paraId="21E6AC22" w14:textId="169812A7"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71" w:history="1">
            <w:r w:rsidR="00922661" w:rsidRPr="00623709">
              <w:rPr>
                <w:rStyle w:val="Hyperlink"/>
              </w:rPr>
              <w:t>3.5</w:t>
            </w:r>
            <w:r w:rsidR="00922661">
              <w:rPr>
                <w:rFonts w:asciiTheme="minorHAnsi" w:hAnsiTheme="minorHAnsi"/>
                <w:kern w:val="2"/>
                <w:sz w:val="24"/>
                <w:szCs w:val="24"/>
                <w:lang w:eastAsia="ro-RO"/>
                <w14:ligatures w14:val="standardContextual"/>
              </w:rPr>
              <w:tab/>
            </w:r>
            <w:r w:rsidR="00922661" w:rsidRPr="00623709">
              <w:rPr>
                <w:rStyle w:val="Hyperlink"/>
              </w:rPr>
              <w:t>Colectarea și transportul deșeurilor similare și din piețe</w:t>
            </w:r>
            <w:r w:rsidR="00922661">
              <w:rPr>
                <w:webHidden/>
              </w:rPr>
              <w:tab/>
            </w:r>
            <w:r w:rsidR="00922661">
              <w:rPr>
                <w:webHidden/>
              </w:rPr>
              <w:fldChar w:fldCharType="begin"/>
            </w:r>
            <w:r w:rsidR="00922661">
              <w:rPr>
                <w:webHidden/>
              </w:rPr>
              <w:instrText xml:space="preserve"> PAGEREF _Toc200381671 \h </w:instrText>
            </w:r>
            <w:r w:rsidR="00922661">
              <w:rPr>
                <w:webHidden/>
              </w:rPr>
            </w:r>
            <w:r w:rsidR="00922661">
              <w:rPr>
                <w:webHidden/>
              </w:rPr>
              <w:fldChar w:fldCharType="separate"/>
            </w:r>
            <w:r w:rsidR="00922661">
              <w:rPr>
                <w:webHidden/>
              </w:rPr>
              <w:t>18</w:t>
            </w:r>
            <w:r w:rsidR="00922661">
              <w:rPr>
                <w:webHidden/>
              </w:rPr>
              <w:fldChar w:fldCharType="end"/>
            </w:r>
          </w:hyperlink>
        </w:p>
        <w:p w14:paraId="2966602E" w14:textId="01B9F520"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72" w:history="1">
            <w:r w:rsidR="00922661" w:rsidRPr="00623709">
              <w:rPr>
                <w:rStyle w:val="Hyperlink"/>
              </w:rPr>
              <w:t>3.6</w:t>
            </w:r>
            <w:r w:rsidR="00922661">
              <w:rPr>
                <w:rFonts w:asciiTheme="minorHAnsi" w:hAnsiTheme="minorHAnsi"/>
                <w:kern w:val="2"/>
                <w:sz w:val="24"/>
                <w:szCs w:val="24"/>
                <w:lang w:eastAsia="ro-RO"/>
                <w14:ligatures w14:val="standardContextual"/>
              </w:rPr>
              <w:tab/>
            </w:r>
            <w:r w:rsidR="00922661" w:rsidRPr="00623709">
              <w:rPr>
                <w:rStyle w:val="Hyperlink"/>
              </w:rPr>
              <w:t>Colectarea și transportul deșeurilor din parcuri și grădini</w:t>
            </w:r>
            <w:r w:rsidR="00922661">
              <w:rPr>
                <w:webHidden/>
              </w:rPr>
              <w:tab/>
            </w:r>
            <w:r w:rsidR="00922661">
              <w:rPr>
                <w:webHidden/>
              </w:rPr>
              <w:fldChar w:fldCharType="begin"/>
            </w:r>
            <w:r w:rsidR="00922661">
              <w:rPr>
                <w:webHidden/>
              </w:rPr>
              <w:instrText xml:space="preserve"> PAGEREF _Toc200381672 \h </w:instrText>
            </w:r>
            <w:r w:rsidR="00922661">
              <w:rPr>
                <w:webHidden/>
              </w:rPr>
            </w:r>
            <w:r w:rsidR="00922661">
              <w:rPr>
                <w:webHidden/>
              </w:rPr>
              <w:fldChar w:fldCharType="separate"/>
            </w:r>
            <w:r w:rsidR="00922661">
              <w:rPr>
                <w:webHidden/>
              </w:rPr>
              <w:t>18</w:t>
            </w:r>
            <w:r w:rsidR="00922661">
              <w:rPr>
                <w:webHidden/>
              </w:rPr>
              <w:fldChar w:fldCharType="end"/>
            </w:r>
          </w:hyperlink>
        </w:p>
        <w:p w14:paraId="578497A8" w14:textId="7AFCC209"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73" w:history="1">
            <w:r w:rsidR="00922661" w:rsidRPr="00623709">
              <w:rPr>
                <w:rStyle w:val="Hyperlink"/>
              </w:rPr>
              <w:t>3.7</w:t>
            </w:r>
            <w:r w:rsidR="00922661">
              <w:rPr>
                <w:rFonts w:asciiTheme="minorHAnsi" w:hAnsiTheme="minorHAnsi"/>
                <w:kern w:val="2"/>
                <w:sz w:val="24"/>
                <w:szCs w:val="24"/>
                <w:lang w:eastAsia="ro-RO"/>
                <w14:ligatures w14:val="standardContextual"/>
              </w:rPr>
              <w:tab/>
            </w:r>
            <w:r w:rsidR="00922661" w:rsidRPr="00623709">
              <w:rPr>
                <w:rStyle w:val="Hyperlink"/>
              </w:rPr>
              <w:t>Colectarea și transportul deșeurilor textile</w:t>
            </w:r>
            <w:r w:rsidR="00922661">
              <w:rPr>
                <w:webHidden/>
              </w:rPr>
              <w:tab/>
            </w:r>
            <w:r w:rsidR="00922661">
              <w:rPr>
                <w:webHidden/>
              </w:rPr>
              <w:fldChar w:fldCharType="begin"/>
            </w:r>
            <w:r w:rsidR="00922661">
              <w:rPr>
                <w:webHidden/>
              </w:rPr>
              <w:instrText xml:space="preserve"> PAGEREF _Toc200381673 \h </w:instrText>
            </w:r>
            <w:r w:rsidR="00922661">
              <w:rPr>
                <w:webHidden/>
              </w:rPr>
            </w:r>
            <w:r w:rsidR="00922661">
              <w:rPr>
                <w:webHidden/>
              </w:rPr>
              <w:fldChar w:fldCharType="separate"/>
            </w:r>
            <w:r w:rsidR="00922661">
              <w:rPr>
                <w:webHidden/>
              </w:rPr>
              <w:t>18</w:t>
            </w:r>
            <w:r w:rsidR="00922661">
              <w:rPr>
                <w:webHidden/>
              </w:rPr>
              <w:fldChar w:fldCharType="end"/>
            </w:r>
          </w:hyperlink>
        </w:p>
        <w:p w14:paraId="14BAE4CC" w14:textId="7AAC9587"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74" w:history="1">
            <w:r w:rsidR="00922661" w:rsidRPr="00623709">
              <w:rPr>
                <w:rStyle w:val="Hyperlink"/>
              </w:rPr>
              <w:t>3.8</w:t>
            </w:r>
            <w:r w:rsidR="00922661">
              <w:rPr>
                <w:rFonts w:asciiTheme="minorHAnsi" w:hAnsiTheme="minorHAnsi"/>
                <w:kern w:val="2"/>
                <w:sz w:val="24"/>
                <w:szCs w:val="24"/>
                <w:lang w:eastAsia="ro-RO"/>
                <w14:ligatures w14:val="standardContextual"/>
              </w:rPr>
              <w:tab/>
            </w:r>
            <w:r w:rsidR="00922661" w:rsidRPr="00623709">
              <w:rPr>
                <w:rStyle w:val="Hyperlink"/>
              </w:rPr>
              <w:t>Colectarea separată a deșeurilor menajere periculoase</w:t>
            </w:r>
            <w:r w:rsidR="00922661">
              <w:rPr>
                <w:webHidden/>
              </w:rPr>
              <w:tab/>
            </w:r>
            <w:r w:rsidR="00922661">
              <w:rPr>
                <w:webHidden/>
              </w:rPr>
              <w:fldChar w:fldCharType="begin"/>
            </w:r>
            <w:r w:rsidR="00922661">
              <w:rPr>
                <w:webHidden/>
              </w:rPr>
              <w:instrText xml:space="preserve"> PAGEREF _Toc200381674 \h </w:instrText>
            </w:r>
            <w:r w:rsidR="00922661">
              <w:rPr>
                <w:webHidden/>
              </w:rPr>
            </w:r>
            <w:r w:rsidR="00922661">
              <w:rPr>
                <w:webHidden/>
              </w:rPr>
              <w:fldChar w:fldCharType="separate"/>
            </w:r>
            <w:r w:rsidR="00922661">
              <w:rPr>
                <w:webHidden/>
              </w:rPr>
              <w:t>19</w:t>
            </w:r>
            <w:r w:rsidR="00922661">
              <w:rPr>
                <w:webHidden/>
              </w:rPr>
              <w:fldChar w:fldCharType="end"/>
            </w:r>
          </w:hyperlink>
        </w:p>
        <w:p w14:paraId="60E814A3" w14:textId="4AB1D71D"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75" w:history="1">
            <w:r w:rsidR="00922661" w:rsidRPr="00623709">
              <w:rPr>
                <w:rStyle w:val="Hyperlink"/>
              </w:rPr>
              <w:t>3.9</w:t>
            </w:r>
            <w:r w:rsidR="00922661">
              <w:rPr>
                <w:rFonts w:asciiTheme="minorHAnsi" w:hAnsiTheme="minorHAnsi"/>
                <w:kern w:val="2"/>
                <w:sz w:val="24"/>
                <w:szCs w:val="24"/>
                <w:lang w:eastAsia="ro-RO"/>
                <w14:ligatures w14:val="standardContextual"/>
              </w:rPr>
              <w:tab/>
            </w:r>
            <w:r w:rsidR="00922661" w:rsidRPr="00623709">
              <w:rPr>
                <w:rStyle w:val="Hyperlink"/>
              </w:rPr>
              <w:t>Colectarea separată a deșeurilor voluminoase</w:t>
            </w:r>
            <w:r w:rsidR="00922661">
              <w:rPr>
                <w:webHidden/>
              </w:rPr>
              <w:tab/>
            </w:r>
            <w:r w:rsidR="00922661">
              <w:rPr>
                <w:webHidden/>
              </w:rPr>
              <w:fldChar w:fldCharType="begin"/>
            </w:r>
            <w:r w:rsidR="00922661">
              <w:rPr>
                <w:webHidden/>
              </w:rPr>
              <w:instrText xml:space="preserve"> PAGEREF _Toc200381675 \h </w:instrText>
            </w:r>
            <w:r w:rsidR="00922661">
              <w:rPr>
                <w:webHidden/>
              </w:rPr>
            </w:r>
            <w:r w:rsidR="00922661">
              <w:rPr>
                <w:webHidden/>
              </w:rPr>
              <w:fldChar w:fldCharType="separate"/>
            </w:r>
            <w:r w:rsidR="00922661">
              <w:rPr>
                <w:webHidden/>
              </w:rPr>
              <w:t>19</w:t>
            </w:r>
            <w:r w:rsidR="00922661">
              <w:rPr>
                <w:webHidden/>
              </w:rPr>
              <w:fldChar w:fldCharType="end"/>
            </w:r>
          </w:hyperlink>
        </w:p>
        <w:p w14:paraId="426CA9B3" w14:textId="5A0EB76E"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76" w:history="1">
            <w:r w:rsidR="00922661" w:rsidRPr="00623709">
              <w:rPr>
                <w:rStyle w:val="Hyperlink"/>
              </w:rPr>
              <w:t>3.10</w:t>
            </w:r>
            <w:r w:rsidR="00922661">
              <w:rPr>
                <w:rFonts w:asciiTheme="minorHAnsi" w:hAnsiTheme="minorHAnsi"/>
                <w:kern w:val="2"/>
                <w:sz w:val="24"/>
                <w:szCs w:val="24"/>
                <w:lang w:eastAsia="ro-RO"/>
                <w14:ligatures w14:val="standardContextual"/>
              </w:rPr>
              <w:tab/>
            </w:r>
            <w:r w:rsidR="00922661" w:rsidRPr="00623709">
              <w:rPr>
                <w:rStyle w:val="Hyperlink"/>
              </w:rPr>
              <w:t>Instrumentul economic ”plătește pentru cât arunci”</w:t>
            </w:r>
            <w:r w:rsidR="00922661">
              <w:rPr>
                <w:webHidden/>
              </w:rPr>
              <w:tab/>
            </w:r>
            <w:r w:rsidR="00922661">
              <w:rPr>
                <w:webHidden/>
              </w:rPr>
              <w:fldChar w:fldCharType="begin"/>
            </w:r>
            <w:r w:rsidR="00922661">
              <w:rPr>
                <w:webHidden/>
              </w:rPr>
              <w:instrText xml:space="preserve"> PAGEREF _Toc200381676 \h </w:instrText>
            </w:r>
            <w:r w:rsidR="00922661">
              <w:rPr>
                <w:webHidden/>
              </w:rPr>
            </w:r>
            <w:r w:rsidR="00922661">
              <w:rPr>
                <w:webHidden/>
              </w:rPr>
              <w:fldChar w:fldCharType="separate"/>
            </w:r>
            <w:r w:rsidR="00922661">
              <w:rPr>
                <w:webHidden/>
              </w:rPr>
              <w:t>19</w:t>
            </w:r>
            <w:r w:rsidR="00922661">
              <w:rPr>
                <w:webHidden/>
              </w:rPr>
              <w:fldChar w:fldCharType="end"/>
            </w:r>
          </w:hyperlink>
        </w:p>
        <w:p w14:paraId="5DB714DD" w14:textId="6EA95125"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77" w:history="1">
            <w:r w:rsidR="00922661" w:rsidRPr="00623709">
              <w:rPr>
                <w:rStyle w:val="Hyperlink"/>
              </w:rPr>
              <w:t>3.11</w:t>
            </w:r>
            <w:r w:rsidR="00922661">
              <w:rPr>
                <w:rFonts w:asciiTheme="minorHAnsi" w:hAnsiTheme="minorHAnsi"/>
                <w:kern w:val="2"/>
                <w:sz w:val="24"/>
                <w:szCs w:val="24"/>
                <w:lang w:eastAsia="ro-RO"/>
                <w14:ligatures w14:val="standardContextual"/>
              </w:rPr>
              <w:tab/>
            </w:r>
            <w:r w:rsidR="00922661" w:rsidRPr="00623709">
              <w:rPr>
                <w:rStyle w:val="Hyperlink"/>
              </w:rPr>
              <w:t>Ratele de capturare a deșeurilor și indicatorii de performanță în perioada de tranziție și după implementarea proiectului</w:t>
            </w:r>
            <w:r w:rsidR="00922661">
              <w:rPr>
                <w:webHidden/>
              </w:rPr>
              <w:tab/>
            </w:r>
            <w:r w:rsidR="00922661">
              <w:rPr>
                <w:webHidden/>
              </w:rPr>
              <w:fldChar w:fldCharType="begin"/>
            </w:r>
            <w:r w:rsidR="00922661">
              <w:rPr>
                <w:webHidden/>
              </w:rPr>
              <w:instrText xml:space="preserve"> PAGEREF _Toc200381677 \h </w:instrText>
            </w:r>
            <w:r w:rsidR="00922661">
              <w:rPr>
                <w:webHidden/>
              </w:rPr>
            </w:r>
            <w:r w:rsidR="00922661">
              <w:rPr>
                <w:webHidden/>
              </w:rPr>
              <w:fldChar w:fldCharType="separate"/>
            </w:r>
            <w:r w:rsidR="00922661">
              <w:rPr>
                <w:webHidden/>
              </w:rPr>
              <w:t>21</w:t>
            </w:r>
            <w:r w:rsidR="00922661">
              <w:rPr>
                <w:webHidden/>
              </w:rPr>
              <w:fldChar w:fldCharType="end"/>
            </w:r>
          </w:hyperlink>
        </w:p>
        <w:p w14:paraId="53A83E25" w14:textId="03E2D36D"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78" w:history="1">
            <w:r w:rsidR="00922661" w:rsidRPr="00623709">
              <w:rPr>
                <w:rStyle w:val="Hyperlink"/>
              </w:rPr>
              <w:t>3.12</w:t>
            </w:r>
            <w:r w:rsidR="00922661">
              <w:rPr>
                <w:rFonts w:asciiTheme="minorHAnsi" w:hAnsiTheme="minorHAnsi"/>
                <w:kern w:val="2"/>
                <w:sz w:val="24"/>
                <w:szCs w:val="24"/>
                <w:lang w:eastAsia="ro-RO"/>
                <w14:ligatures w14:val="standardContextual"/>
              </w:rPr>
              <w:tab/>
            </w:r>
            <w:r w:rsidR="00922661" w:rsidRPr="00623709">
              <w:rPr>
                <w:rStyle w:val="Hyperlink"/>
              </w:rPr>
              <w:t>Compostarea individuală</w:t>
            </w:r>
            <w:r w:rsidR="00922661">
              <w:rPr>
                <w:webHidden/>
              </w:rPr>
              <w:tab/>
            </w:r>
            <w:r w:rsidR="00922661">
              <w:rPr>
                <w:webHidden/>
              </w:rPr>
              <w:fldChar w:fldCharType="begin"/>
            </w:r>
            <w:r w:rsidR="00922661">
              <w:rPr>
                <w:webHidden/>
              </w:rPr>
              <w:instrText xml:space="preserve"> PAGEREF _Toc200381678 \h </w:instrText>
            </w:r>
            <w:r w:rsidR="00922661">
              <w:rPr>
                <w:webHidden/>
              </w:rPr>
            </w:r>
            <w:r w:rsidR="00922661">
              <w:rPr>
                <w:webHidden/>
              </w:rPr>
              <w:fldChar w:fldCharType="separate"/>
            </w:r>
            <w:r w:rsidR="00922661">
              <w:rPr>
                <w:webHidden/>
              </w:rPr>
              <w:t>27</w:t>
            </w:r>
            <w:r w:rsidR="00922661">
              <w:rPr>
                <w:webHidden/>
              </w:rPr>
              <w:fldChar w:fldCharType="end"/>
            </w:r>
          </w:hyperlink>
        </w:p>
        <w:p w14:paraId="786505CD" w14:textId="30FC3B2A"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79" w:history="1">
            <w:r w:rsidR="00922661" w:rsidRPr="00623709">
              <w:rPr>
                <w:rStyle w:val="Hyperlink"/>
              </w:rPr>
              <w:t>3.13</w:t>
            </w:r>
            <w:r w:rsidR="00922661">
              <w:rPr>
                <w:rFonts w:asciiTheme="minorHAnsi" w:hAnsiTheme="minorHAnsi"/>
                <w:kern w:val="2"/>
                <w:sz w:val="24"/>
                <w:szCs w:val="24"/>
                <w:lang w:eastAsia="ro-RO"/>
                <w14:ligatures w14:val="standardContextual"/>
              </w:rPr>
              <w:tab/>
            </w:r>
            <w:r w:rsidR="00922661" w:rsidRPr="00623709">
              <w:rPr>
                <w:rStyle w:val="Hyperlink"/>
              </w:rPr>
              <w:t>Tratarea fluxurilor de deșeuri colectate separat</w:t>
            </w:r>
            <w:r w:rsidR="00922661">
              <w:rPr>
                <w:webHidden/>
              </w:rPr>
              <w:tab/>
            </w:r>
            <w:r w:rsidR="00922661">
              <w:rPr>
                <w:webHidden/>
              </w:rPr>
              <w:fldChar w:fldCharType="begin"/>
            </w:r>
            <w:r w:rsidR="00922661">
              <w:rPr>
                <w:webHidden/>
              </w:rPr>
              <w:instrText xml:space="preserve"> PAGEREF _Toc200381679 \h </w:instrText>
            </w:r>
            <w:r w:rsidR="00922661">
              <w:rPr>
                <w:webHidden/>
              </w:rPr>
            </w:r>
            <w:r w:rsidR="00922661">
              <w:rPr>
                <w:webHidden/>
              </w:rPr>
              <w:fldChar w:fldCharType="separate"/>
            </w:r>
            <w:r w:rsidR="00922661">
              <w:rPr>
                <w:webHidden/>
              </w:rPr>
              <w:t>27</w:t>
            </w:r>
            <w:r w:rsidR="00922661">
              <w:rPr>
                <w:webHidden/>
              </w:rPr>
              <w:fldChar w:fldCharType="end"/>
            </w:r>
          </w:hyperlink>
        </w:p>
        <w:p w14:paraId="569C8D0C" w14:textId="3A5D2F90" w:rsidR="00922661" w:rsidRDefault="00CA659A" w:rsidP="00922661">
          <w:pPr>
            <w:pStyle w:val="TOC1"/>
            <w:tabs>
              <w:tab w:val="clear" w:pos="394"/>
              <w:tab w:val="clear" w:pos="9214"/>
              <w:tab w:val="left" w:pos="0"/>
              <w:tab w:val="right" w:leader="dot" w:pos="8615"/>
            </w:tabs>
            <w:ind w:left="0" w:firstLine="0"/>
            <w:rPr>
              <w:rFonts w:asciiTheme="minorHAnsi" w:hAnsiTheme="minorHAnsi"/>
              <w:b w:val="0"/>
              <w:bCs w:val="0"/>
              <w:kern w:val="2"/>
              <w:sz w:val="24"/>
              <w:szCs w:val="24"/>
              <w:lang w:eastAsia="ro-RO"/>
              <w14:ligatures w14:val="standardContextual"/>
            </w:rPr>
          </w:pPr>
          <w:hyperlink w:anchor="_Toc200381680" w:history="1">
            <w:r w:rsidR="00922661" w:rsidRPr="00623709">
              <w:rPr>
                <w:rStyle w:val="Hyperlink"/>
              </w:rPr>
              <w:t>4</w:t>
            </w:r>
            <w:r w:rsidR="00D0520C">
              <w:rPr>
                <w:rStyle w:val="Hyperlink"/>
              </w:rPr>
              <w:t xml:space="preserve"> </w:t>
            </w:r>
            <w:r w:rsidR="00922661" w:rsidRPr="00623709">
              <w:rPr>
                <w:rStyle w:val="Hyperlink"/>
              </w:rPr>
              <w:t>CAMPANII DE INFORMARE ȘI CONȘTIENTIZARE A UTILIZATORILOR</w:t>
            </w:r>
            <w:r w:rsidR="00922661">
              <w:rPr>
                <w:webHidden/>
              </w:rPr>
              <w:tab/>
            </w:r>
            <w:r w:rsidR="00922661">
              <w:rPr>
                <w:webHidden/>
              </w:rPr>
              <w:fldChar w:fldCharType="begin"/>
            </w:r>
            <w:r w:rsidR="00922661">
              <w:rPr>
                <w:webHidden/>
              </w:rPr>
              <w:instrText xml:space="preserve"> PAGEREF _Toc200381680 \h </w:instrText>
            </w:r>
            <w:r w:rsidR="00922661">
              <w:rPr>
                <w:webHidden/>
              </w:rPr>
            </w:r>
            <w:r w:rsidR="00922661">
              <w:rPr>
                <w:webHidden/>
              </w:rPr>
              <w:fldChar w:fldCharType="separate"/>
            </w:r>
            <w:r w:rsidR="00922661">
              <w:rPr>
                <w:webHidden/>
              </w:rPr>
              <w:t>31</w:t>
            </w:r>
            <w:r w:rsidR="00922661">
              <w:rPr>
                <w:webHidden/>
              </w:rPr>
              <w:fldChar w:fldCharType="end"/>
            </w:r>
          </w:hyperlink>
        </w:p>
        <w:p w14:paraId="4EDBDDB3" w14:textId="4EBE0E3F"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81" w:history="1">
            <w:r w:rsidR="00922661" w:rsidRPr="00623709">
              <w:rPr>
                <w:rStyle w:val="Hyperlink"/>
              </w:rPr>
              <w:t>4.1</w:t>
            </w:r>
            <w:r w:rsidR="00922661">
              <w:rPr>
                <w:rFonts w:asciiTheme="minorHAnsi" w:hAnsiTheme="minorHAnsi"/>
                <w:kern w:val="2"/>
                <w:sz w:val="24"/>
                <w:szCs w:val="24"/>
                <w:lang w:eastAsia="ro-RO"/>
                <w14:ligatures w14:val="standardContextual"/>
              </w:rPr>
              <w:tab/>
            </w:r>
            <w:r w:rsidR="00922661" w:rsidRPr="00623709">
              <w:rPr>
                <w:rStyle w:val="Hyperlink"/>
              </w:rPr>
              <w:t>Campanii de informare și conștientizare realizate de ADI</w:t>
            </w:r>
            <w:r w:rsidR="00922661">
              <w:rPr>
                <w:webHidden/>
              </w:rPr>
              <w:tab/>
            </w:r>
            <w:r w:rsidR="00922661">
              <w:rPr>
                <w:webHidden/>
              </w:rPr>
              <w:fldChar w:fldCharType="begin"/>
            </w:r>
            <w:r w:rsidR="00922661">
              <w:rPr>
                <w:webHidden/>
              </w:rPr>
              <w:instrText xml:space="preserve"> PAGEREF _Toc200381681 \h </w:instrText>
            </w:r>
            <w:r w:rsidR="00922661">
              <w:rPr>
                <w:webHidden/>
              </w:rPr>
            </w:r>
            <w:r w:rsidR="00922661">
              <w:rPr>
                <w:webHidden/>
              </w:rPr>
              <w:fldChar w:fldCharType="separate"/>
            </w:r>
            <w:r w:rsidR="00922661">
              <w:rPr>
                <w:webHidden/>
              </w:rPr>
              <w:t>32</w:t>
            </w:r>
            <w:r w:rsidR="00922661">
              <w:rPr>
                <w:webHidden/>
              </w:rPr>
              <w:fldChar w:fldCharType="end"/>
            </w:r>
          </w:hyperlink>
        </w:p>
        <w:p w14:paraId="63D4FBC9" w14:textId="57288D1A"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82" w:history="1">
            <w:r w:rsidR="00922661" w:rsidRPr="00623709">
              <w:rPr>
                <w:rStyle w:val="Hyperlink"/>
              </w:rPr>
              <w:t>4.2</w:t>
            </w:r>
            <w:r w:rsidR="00922661">
              <w:rPr>
                <w:rFonts w:asciiTheme="minorHAnsi" w:hAnsiTheme="minorHAnsi"/>
                <w:kern w:val="2"/>
                <w:sz w:val="24"/>
                <w:szCs w:val="24"/>
                <w:lang w:eastAsia="ro-RO"/>
                <w14:ligatures w14:val="standardContextual"/>
              </w:rPr>
              <w:tab/>
            </w:r>
            <w:r w:rsidR="00922661" w:rsidRPr="00623709">
              <w:rPr>
                <w:rStyle w:val="Hyperlink"/>
              </w:rPr>
              <w:t>Campanii de informare și conștientizare realizate de Operatorul/Operatorii de colectare</w:t>
            </w:r>
            <w:r w:rsidR="00922661">
              <w:rPr>
                <w:webHidden/>
              </w:rPr>
              <w:tab/>
            </w:r>
            <w:r w:rsidR="00922661">
              <w:rPr>
                <w:webHidden/>
              </w:rPr>
              <w:fldChar w:fldCharType="begin"/>
            </w:r>
            <w:r w:rsidR="00922661">
              <w:rPr>
                <w:webHidden/>
              </w:rPr>
              <w:instrText xml:space="preserve"> PAGEREF _Toc200381682 \h </w:instrText>
            </w:r>
            <w:r w:rsidR="00922661">
              <w:rPr>
                <w:webHidden/>
              </w:rPr>
            </w:r>
            <w:r w:rsidR="00922661">
              <w:rPr>
                <w:webHidden/>
              </w:rPr>
              <w:fldChar w:fldCharType="separate"/>
            </w:r>
            <w:r w:rsidR="00922661">
              <w:rPr>
                <w:webHidden/>
              </w:rPr>
              <w:t>33</w:t>
            </w:r>
            <w:r w:rsidR="00922661">
              <w:rPr>
                <w:webHidden/>
              </w:rPr>
              <w:fldChar w:fldCharType="end"/>
            </w:r>
          </w:hyperlink>
        </w:p>
        <w:p w14:paraId="7CCC2D1A" w14:textId="43F91901" w:rsidR="00922661" w:rsidRDefault="00CA659A" w:rsidP="00922661">
          <w:pPr>
            <w:pStyle w:val="TOC1"/>
            <w:tabs>
              <w:tab w:val="clear" w:pos="394"/>
              <w:tab w:val="clear" w:pos="9214"/>
              <w:tab w:val="left" w:pos="0"/>
              <w:tab w:val="right" w:leader="dot" w:pos="8615"/>
            </w:tabs>
            <w:ind w:left="0" w:firstLine="0"/>
            <w:rPr>
              <w:rFonts w:asciiTheme="minorHAnsi" w:hAnsiTheme="minorHAnsi"/>
              <w:b w:val="0"/>
              <w:bCs w:val="0"/>
              <w:kern w:val="2"/>
              <w:sz w:val="24"/>
              <w:szCs w:val="24"/>
              <w:lang w:eastAsia="ro-RO"/>
              <w14:ligatures w14:val="standardContextual"/>
            </w:rPr>
          </w:pPr>
          <w:hyperlink w:anchor="_Toc200381683" w:history="1">
            <w:r w:rsidR="00922661" w:rsidRPr="00623709">
              <w:rPr>
                <w:rStyle w:val="Hyperlink"/>
              </w:rPr>
              <w:t>5</w:t>
            </w:r>
            <w:r w:rsidR="00D0520C">
              <w:rPr>
                <w:rStyle w:val="Hyperlink"/>
              </w:rPr>
              <w:t xml:space="preserve"> </w:t>
            </w:r>
            <w:r w:rsidR="00922661" w:rsidRPr="00623709">
              <w:rPr>
                <w:rStyle w:val="Hyperlink"/>
              </w:rPr>
              <w:t>MONITORIZAREA IMPLEMENTĂRII PLANULUI DE COLECTARE</w:t>
            </w:r>
            <w:r w:rsidR="00922661">
              <w:rPr>
                <w:webHidden/>
              </w:rPr>
              <w:tab/>
            </w:r>
            <w:r w:rsidR="00922661">
              <w:rPr>
                <w:webHidden/>
              </w:rPr>
              <w:fldChar w:fldCharType="begin"/>
            </w:r>
            <w:r w:rsidR="00922661">
              <w:rPr>
                <w:webHidden/>
              </w:rPr>
              <w:instrText xml:space="preserve"> PAGEREF _Toc200381683 \h </w:instrText>
            </w:r>
            <w:r w:rsidR="00922661">
              <w:rPr>
                <w:webHidden/>
              </w:rPr>
            </w:r>
            <w:r w:rsidR="00922661">
              <w:rPr>
                <w:webHidden/>
              </w:rPr>
              <w:fldChar w:fldCharType="separate"/>
            </w:r>
            <w:r w:rsidR="00922661">
              <w:rPr>
                <w:webHidden/>
              </w:rPr>
              <w:t>33</w:t>
            </w:r>
            <w:r w:rsidR="00922661">
              <w:rPr>
                <w:webHidden/>
              </w:rPr>
              <w:fldChar w:fldCharType="end"/>
            </w:r>
          </w:hyperlink>
        </w:p>
        <w:p w14:paraId="3FEB2B8B" w14:textId="499C169D"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84" w:history="1">
            <w:r w:rsidR="00922661" w:rsidRPr="00623709">
              <w:rPr>
                <w:rStyle w:val="Hyperlink"/>
              </w:rPr>
              <w:t>5.1</w:t>
            </w:r>
            <w:r w:rsidR="00922661">
              <w:rPr>
                <w:rFonts w:asciiTheme="minorHAnsi" w:hAnsiTheme="minorHAnsi"/>
                <w:kern w:val="2"/>
                <w:sz w:val="24"/>
                <w:szCs w:val="24"/>
                <w:lang w:eastAsia="ro-RO"/>
                <w14:ligatures w14:val="standardContextual"/>
              </w:rPr>
              <w:tab/>
            </w:r>
            <w:r w:rsidR="00922661" w:rsidRPr="00623709">
              <w:rPr>
                <w:rStyle w:val="Hyperlink"/>
              </w:rPr>
              <w:t>Monitorizarea eficacității sistemului de colectare separată. Măsuri corective</w:t>
            </w:r>
            <w:r w:rsidR="00922661">
              <w:rPr>
                <w:webHidden/>
              </w:rPr>
              <w:tab/>
            </w:r>
            <w:r w:rsidR="00922661">
              <w:rPr>
                <w:webHidden/>
              </w:rPr>
              <w:fldChar w:fldCharType="begin"/>
            </w:r>
            <w:r w:rsidR="00922661">
              <w:rPr>
                <w:webHidden/>
              </w:rPr>
              <w:instrText xml:space="preserve"> PAGEREF _Toc200381684 \h </w:instrText>
            </w:r>
            <w:r w:rsidR="00922661">
              <w:rPr>
                <w:webHidden/>
              </w:rPr>
            </w:r>
            <w:r w:rsidR="00922661">
              <w:rPr>
                <w:webHidden/>
              </w:rPr>
              <w:fldChar w:fldCharType="separate"/>
            </w:r>
            <w:r w:rsidR="00922661">
              <w:rPr>
                <w:webHidden/>
              </w:rPr>
              <w:t>33</w:t>
            </w:r>
            <w:r w:rsidR="00922661">
              <w:rPr>
                <w:webHidden/>
              </w:rPr>
              <w:fldChar w:fldCharType="end"/>
            </w:r>
          </w:hyperlink>
        </w:p>
        <w:p w14:paraId="3BF238F5" w14:textId="4EA5E234"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85" w:history="1">
            <w:r w:rsidR="00922661" w:rsidRPr="00623709">
              <w:rPr>
                <w:rStyle w:val="Hyperlink"/>
              </w:rPr>
              <w:t>5.2</w:t>
            </w:r>
            <w:r w:rsidR="00922661">
              <w:rPr>
                <w:rFonts w:asciiTheme="minorHAnsi" w:hAnsiTheme="minorHAnsi"/>
                <w:kern w:val="2"/>
                <w:sz w:val="24"/>
                <w:szCs w:val="24"/>
                <w:lang w:eastAsia="ro-RO"/>
                <w14:ligatures w14:val="standardContextual"/>
              </w:rPr>
              <w:tab/>
            </w:r>
            <w:r w:rsidR="00922661" w:rsidRPr="00623709">
              <w:rPr>
                <w:rStyle w:val="Hyperlink"/>
              </w:rPr>
              <w:t>Monitorizarea compostării individuale. Măsuri corective</w:t>
            </w:r>
            <w:r w:rsidR="00922661">
              <w:rPr>
                <w:webHidden/>
              </w:rPr>
              <w:tab/>
            </w:r>
            <w:r w:rsidR="00922661">
              <w:rPr>
                <w:webHidden/>
              </w:rPr>
              <w:fldChar w:fldCharType="begin"/>
            </w:r>
            <w:r w:rsidR="00922661">
              <w:rPr>
                <w:webHidden/>
              </w:rPr>
              <w:instrText xml:space="preserve"> PAGEREF _Toc200381685 \h </w:instrText>
            </w:r>
            <w:r w:rsidR="00922661">
              <w:rPr>
                <w:webHidden/>
              </w:rPr>
            </w:r>
            <w:r w:rsidR="00922661">
              <w:rPr>
                <w:webHidden/>
              </w:rPr>
              <w:fldChar w:fldCharType="separate"/>
            </w:r>
            <w:r w:rsidR="00922661">
              <w:rPr>
                <w:webHidden/>
              </w:rPr>
              <w:t>35</w:t>
            </w:r>
            <w:r w:rsidR="00922661">
              <w:rPr>
                <w:webHidden/>
              </w:rPr>
              <w:fldChar w:fldCharType="end"/>
            </w:r>
          </w:hyperlink>
        </w:p>
        <w:p w14:paraId="567FD117" w14:textId="561934A0" w:rsidR="00922661" w:rsidRDefault="00CA659A" w:rsidP="00922661">
          <w:pPr>
            <w:pStyle w:val="TOC2"/>
            <w:tabs>
              <w:tab w:val="clear" w:pos="9214"/>
              <w:tab w:val="left" w:pos="0"/>
              <w:tab w:val="right" w:leader="dot" w:pos="8615"/>
            </w:tabs>
            <w:ind w:right="30"/>
            <w:rPr>
              <w:rFonts w:asciiTheme="minorHAnsi" w:hAnsiTheme="minorHAnsi"/>
              <w:kern w:val="2"/>
              <w:sz w:val="24"/>
              <w:szCs w:val="24"/>
              <w:lang w:eastAsia="ro-RO"/>
              <w14:ligatures w14:val="standardContextual"/>
            </w:rPr>
          </w:pPr>
          <w:hyperlink w:anchor="_Toc200381686" w:history="1">
            <w:r w:rsidR="00922661" w:rsidRPr="00623709">
              <w:rPr>
                <w:rStyle w:val="Hyperlink"/>
              </w:rPr>
              <w:t>5.3</w:t>
            </w:r>
            <w:r w:rsidR="00922661">
              <w:rPr>
                <w:rFonts w:asciiTheme="minorHAnsi" w:hAnsiTheme="minorHAnsi"/>
                <w:kern w:val="2"/>
                <w:sz w:val="24"/>
                <w:szCs w:val="24"/>
                <w:lang w:eastAsia="ro-RO"/>
                <w14:ligatures w14:val="standardContextual"/>
              </w:rPr>
              <w:tab/>
            </w:r>
            <w:r w:rsidR="00922661" w:rsidRPr="00623709">
              <w:rPr>
                <w:rStyle w:val="Hyperlink"/>
              </w:rPr>
              <w:t>Monitorizarea PRO-RATA</w:t>
            </w:r>
            <w:r w:rsidR="00922661">
              <w:rPr>
                <w:webHidden/>
              </w:rPr>
              <w:tab/>
            </w:r>
            <w:r w:rsidR="00922661">
              <w:rPr>
                <w:webHidden/>
              </w:rPr>
              <w:fldChar w:fldCharType="begin"/>
            </w:r>
            <w:r w:rsidR="00922661">
              <w:rPr>
                <w:webHidden/>
              </w:rPr>
              <w:instrText xml:space="preserve"> PAGEREF _Toc200381686 \h </w:instrText>
            </w:r>
            <w:r w:rsidR="00922661">
              <w:rPr>
                <w:webHidden/>
              </w:rPr>
            </w:r>
            <w:r w:rsidR="00922661">
              <w:rPr>
                <w:webHidden/>
              </w:rPr>
              <w:fldChar w:fldCharType="separate"/>
            </w:r>
            <w:r w:rsidR="00922661">
              <w:rPr>
                <w:webHidden/>
              </w:rPr>
              <w:t>35</w:t>
            </w:r>
            <w:r w:rsidR="00922661">
              <w:rPr>
                <w:webHidden/>
              </w:rPr>
              <w:fldChar w:fldCharType="end"/>
            </w:r>
          </w:hyperlink>
        </w:p>
        <w:p w14:paraId="00854124" w14:textId="59AC2AD6" w:rsidR="00922661" w:rsidRDefault="00CA659A" w:rsidP="00922661">
          <w:pPr>
            <w:pStyle w:val="TOC1"/>
            <w:tabs>
              <w:tab w:val="clear" w:pos="394"/>
              <w:tab w:val="clear" w:pos="9214"/>
              <w:tab w:val="left" w:pos="0"/>
              <w:tab w:val="right" w:leader="dot" w:pos="8615"/>
            </w:tabs>
            <w:ind w:left="0" w:firstLine="0"/>
            <w:rPr>
              <w:rFonts w:asciiTheme="minorHAnsi" w:hAnsiTheme="minorHAnsi"/>
              <w:b w:val="0"/>
              <w:bCs w:val="0"/>
              <w:kern w:val="2"/>
              <w:sz w:val="24"/>
              <w:szCs w:val="24"/>
              <w:lang w:eastAsia="ro-RO"/>
              <w14:ligatures w14:val="standardContextual"/>
            </w:rPr>
          </w:pPr>
          <w:hyperlink w:anchor="_Toc200381687" w:history="1">
            <w:r w:rsidR="00922661" w:rsidRPr="00623709">
              <w:rPr>
                <w:rStyle w:val="Hyperlink"/>
              </w:rPr>
              <w:t>6</w:t>
            </w:r>
            <w:r w:rsidR="001E2674">
              <w:rPr>
                <w:rFonts w:asciiTheme="minorHAnsi" w:hAnsiTheme="minorHAnsi"/>
                <w:b w:val="0"/>
                <w:bCs w:val="0"/>
                <w:kern w:val="2"/>
                <w:sz w:val="24"/>
                <w:szCs w:val="24"/>
                <w:lang w:eastAsia="ro-RO"/>
                <w14:ligatures w14:val="standardContextual"/>
              </w:rPr>
              <w:t xml:space="preserve"> </w:t>
            </w:r>
            <w:r w:rsidR="00922661" w:rsidRPr="00623709">
              <w:rPr>
                <w:rStyle w:val="Hyperlink"/>
              </w:rPr>
              <w:t>PREVEDERI CARE VOR FI INCLUSE IN DOCUMENTAȚIILE DE ATRIBUIRE</w:t>
            </w:r>
            <w:r w:rsidR="00922661">
              <w:rPr>
                <w:webHidden/>
              </w:rPr>
              <w:tab/>
            </w:r>
            <w:r w:rsidR="00922661">
              <w:rPr>
                <w:webHidden/>
              </w:rPr>
              <w:fldChar w:fldCharType="begin"/>
            </w:r>
            <w:r w:rsidR="00922661">
              <w:rPr>
                <w:webHidden/>
              </w:rPr>
              <w:instrText xml:space="preserve"> PAGEREF _Toc200381687 \h </w:instrText>
            </w:r>
            <w:r w:rsidR="00922661">
              <w:rPr>
                <w:webHidden/>
              </w:rPr>
            </w:r>
            <w:r w:rsidR="00922661">
              <w:rPr>
                <w:webHidden/>
              </w:rPr>
              <w:fldChar w:fldCharType="separate"/>
            </w:r>
            <w:r w:rsidR="00922661">
              <w:rPr>
                <w:webHidden/>
              </w:rPr>
              <w:t>36</w:t>
            </w:r>
            <w:r w:rsidR="00922661">
              <w:rPr>
                <w:webHidden/>
              </w:rPr>
              <w:fldChar w:fldCharType="end"/>
            </w:r>
          </w:hyperlink>
        </w:p>
        <w:p w14:paraId="1320B721" w14:textId="028D7060" w:rsidR="00922661" w:rsidRDefault="00CA659A" w:rsidP="00922661">
          <w:pPr>
            <w:pStyle w:val="TOC1"/>
            <w:tabs>
              <w:tab w:val="clear" w:pos="394"/>
              <w:tab w:val="clear" w:pos="9214"/>
              <w:tab w:val="left" w:pos="0"/>
              <w:tab w:val="right" w:leader="dot" w:pos="8615"/>
            </w:tabs>
            <w:ind w:left="0" w:firstLine="0"/>
            <w:rPr>
              <w:rFonts w:asciiTheme="minorHAnsi" w:hAnsiTheme="minorHAnsi"/>
              <w:b w:val="0"/>
              <w:bCs w:val="0"/>
              <w:kern w:val="2"/>
              <w:sz w:val="24"/>
              <w:szCs w:val="24"/>
              <w:lang w:eastAsia="ro-RO"/>
              <w14:ligatures w14:val="standardContextual"/>
            </w:rPr>
          </w:pPr>
          <w:hyperlink w:anchor="_Toc200381688" w:history="1">
            <w:r w:rsidR="00922661" w:rsidRPr="00623709">
              <w:rPr>
                <w:rStyle w:val="Hyperlink"/>
              </w:rPr>
              <w:t>7</w:t>
            </w:r>
            <w:r w:rsidR="001E2674">
              <w:rPr>
                <w:rFonts w:asciiTheme="minorHAnsi" w:hAnsiTheme="minorHAnsi"/>
                <w:b w:val="0"/>
                <w:bCs w:val="0"/>
                <w:kern w:val="2"/>
                <w:sz w:val="24"/>
                <w:szCs w:val="24"/>
                <w:lang w:eastAsia="ro-RO"/>
                <w14:ligatures w14:val="standardContextual"/>
              </w:rPr>
              <w:t xml:space="preserve"> </w:t>
            </w:r>
            <w:r w:rsidR="00922661" w:rsidRPr="00623709">
              <w:rPr>
                <w:rStyle w:val="Hyperlink"/>
              </w:rPr>
              <w:t>LISTA DE ACRONIME/ABREVIERI</w:t>
            </w:r>
            <w:r w:rsidR="00922661">
              <w:rPr>
                <w:webHidden/>
              </w:rPr>
              <w:tab/>
            </w:r>
            <w:r w:rsidR="00922661">
              <w:rPr>
                <w:webHidden/>
              </w:rPr>
              <w:fldChar w:fldCharType="begin"/>
            </w:r>
            <w:r w:rsidR="00922661">
              <w:rPr>
                <w:webHidden/>
              </w:rPr>
              <w:instrText xml:space="preserve"> PAGEREF _Toc200381688 \h </w:instrText>
            </w:r>
            <w:r w:rsidR="00922661">
              <w:rPr>
                <w:webHidden/>
              </w:rPr>
            </w:r>
            <w:r w:rsidR="00922661">
              <w:rPr>
                <w:webHidden/>
              </w:rPr>
              <w:fldChar w:fldCharType="separate"/>
            </w:r>
            <w:r w:rsidR="00922661">
              <w:rPr>
                <w:webHidden/>
              </w:rPr>
              <w:t>38</w:t>
            </w:r>
            <w:r w:rsidR="00922661">
              <w:rPr>
                <w:webHidden/>
              </w:rPr>
              <w:fldChar w:fldCharType="end"/>
            </w:r>
          </w:hyperlink>
        </w:p>
        <w:p w14:paraId="21C57F20" w14:textId="691E378A" w:rsidR="0086064F" w:rsidRDefault="0086064F">
          <w:r>
            <w:rPr>
              <w:b/>
              <w:bCs/>
            </w:rPr>
            <w:fldChar w:fldCharType="end"/>
          </w:r>
        </w:p>
      </w:sdtContent>
    </w:sdt>
    <w:p w14:paraId="02430F54" w14:textId="02DA3E63" w:rsidR="00363520" w:rsidRPr="00DC15AE" w:rsidRDefault="00363520" w:rsidP="00363520">
      <w:pPr>
        <w:pStyle w:val="TOCHeading"/>
        <w:numPr>
          <w:ilvl w:val="0"/>
          <w:numId w:val="0"/>
        </w:numPr>
        <w:spacing w:before="360" w:after="240" w:line="360" w:lineRule="auto"/>
        <w:ind w:left="431" w:hanging="431"/>
        <w:rPr>
          <w:color w:val="9D360E" w:themeColor="text2"/>
          <w:sz w:val="24"/>
          <w:szCs w:val="24"/>
        </w:rPr>
      </w:pPr>
      <w:r>
        <w:rPr>
          <w:color w:val="9D360E" w:themeColor="text2"/>
          <w:sz w:val="24"/>
          <w:szCs w:val="24"/>
        </w:rPr>
        <w:t>LISTĂ TABELE</w:t>
      </w:r>
    </w:p>
    <w:p w14:paraId="19A3CD12" w14:textId="55098336" w:rsidR="001E2674" w:rsidRDefault="003222EA" w:rsidP="001E2674">
      <w:pPr>
        <w:pStyle w:val="TableofFigures"/>
        <w:tabs>
          <w:tab w:val="right" w:leader="dot" w:pos="8635"/>
        </w:tabs>
        <w:ind w:left="0" w:firstLine="0"/>
        <w:rPr>
          <w:rFonts w:asciiTheme="minorHAnsi" w:hAnsiTheme="minorHAnsi"/>
          <w:bCs w:val="0"/>
          <w:noProof/>
          <w:kern w:val="2"/>
          <w:sz w:val="24"/>
          <w:szCs w:val="24"/>
          <w:lang w:eastAsia="ro-RO"/>
          <w14:ligatures w14:val="standardContextual"/>
        </w:rPr>
      </w:pPr>
      <w:r>
        <w:rPr>
          <w:color w:val="000000" w:themeColor="text1"/>
        </w:rPr>
        <w:fldChar w:fldCharType="begin"/>
      </w:r>
      <w:r>
        <w:rPr>
          <w:color w:val="000000" w:themeColor="text1"/>
        </w:rPr>
        <w:instrText xml:space="preserve"> TOC \h \z \c "Tabel" </w:instrText>
      </w:r>
      <w:r>
        <w:rPr>
          <w:color w:val="000000" w:themeColor="text1"/>
        </w:rPr>
        <w:fldChar w:fldCharType="separate"/>
      </w:r>
      <w:hyperlink w:anchor="_Toc200381861" w:history="1">
        <w:r w:rsidR="001E2674" w:rsidRPr="00F91E03">
          <w:rPr>
            <w:rStyle w:val="Hyperlink"/>
            <w:noProof/>
          </w:rPr>
          <w:t>Tabel 2</w:t>
        </w:r>
        <w:r w:rsidR="001E2674" w:rsidRPr="00F91E03">
          <w:rPr>
            <w:rStyle w:val="Hyperlink"/>
            <w:noProof/>
          </w:rPr>
          <w:noBreakHyphen/>
          <w:t>1: Fluxul de transport al deșeurilor colectate în județul Dâmbovița, 2024</w:t>
        </w:r>
        <w:r w:rsidR="001E2674">
          <w:rPr>
            <w:noProof/>
            <w:webHidden/>
          </w:rPr>
          <w:tab/>
        </w:r>
        <w:r w:rsidR="001E2674">
          <w:rPr>
            <w:noProof/>
            <w:webHidden/>
          </w:rPr>
          <w:fldChar w:fldCharType="begin"/>
        </w:r>
        <w:r w:rsidR="001E2674">
          <w:rPr>
            <w:noProof/>
            <w:webHidden/>
          </w:rPr>
          <w:instrText xml:space="preserve"> PAGEREF _Toc200381861 \h </w:instrText>
        </w:r>
        <w:r w:rsidR="001E2674">
          <w:rPr>
            <w:noProof/>
            <w:webHidden/>
          </w:rPr>
        </w:r>
        <w:r w:rsidR="001E2674">
          <w:rPr>
            <w:noProof/>
            <w:webHidden/>
          </w:rPr>
          <w:fldChar w:fldCharType="separate"/>
        </w:r>
        <w:r w:rsidR="001E2674">
          <w:rPr>
            <w:noProof/>
            <w:webHidden/>
          </w:rPr>
          <w:t>12</w:t>
        </w:r>
        <w:r w:rsidR="001E2674">
          <w:rPr>
            <w:noProof/>
            <w:webHidden/>
          </w:rPr>
          <w:fldChar w:fldCharType="end"/>
        </w:r>
      </w:hyperlink>
    </w:p>
    <w:p w14:paraId="3BFEE0B2" w14:textId="13729068" w:rsidR="001E2674" w:rsidRDefault="00CA659A" w:rsidP="001E2674">
      <w:pPr>
        <w:pStyle w:val="TableofFigures"/>
        <w:tabs>
          <w:tab w:val="right" w:leader="dot" w:pos="8635"/>
        </w:tabs>
        <w:ind w:left="0" w:firstLine="0"/>
        <w:rPr>
          <w:rFonts w:asciiTheme="minorHAnsi" w:hAnsiTheme="minorHAnsi"/>
          <w:bCs w:val="0"/>
          <w:noProof/>
          <w:kern w:val="2"/>
          <w:sz w:val="24"/>
          <w:szCs w:val="24"/>
          <w:lang w:eastAsia="ro-RO"/>
          <w14:ligatures w14:val="standardContextual"/>
        </w:rPr>
      </w:pPr>
      <w:hyperlink w:anchor="_Toc200381862" w:history="1">
        <w:r w:rsidR="001E2674" w:rsidRPr="00F91E03">
          <w:rPr>
            <w:rStyle w:val="Hyperlink"/>
            <w:noProof/>
          </w:rPr>
          <w:t>Tabel 2</w:t>
        </w:r>
        <w:r w:rsidR="001E2674" w:rsidRPr="00F91E03">
          <w:rPr>
            <w:rStyle w:val="Hyperlink"/>
            <w:noProof/>
          </w:rPr>
          <w:noBreakHyphen/>
          <w:t>2: Instalații de sortare, județul Dâmbovița</w:t>
        </w:r>
        <w:r w:rsidR="001E2674">
          <w:rPr>
            <w:noProof/>
            <w:webHidden/>
          </w:rPr>
          <w:tab/>
        </w:r>
        <w:r w:rsidR="001E2674">
          <w:rPr>
            <w:noProof/>
            <w:webHidden/>
          </w:rPr>
          <w:fldChar w:fldCharType="begin"/>
        </w:r>
        <w:r w:rsidR="001E2674">
          <w:rPr>
            <w:noProof/>
            <w:webHidden/>
          </w:rPr>
          <w:instrText xml:space="preserve"> PAGEREF _Toc200381862 \h </w:instrText>
        </w:r>
        <w:r w:rsidR="001E2674">
          <w:rPr>
            <w:noProof/>
            <w:webHidden/>
          </w:rPr>
        </w:r>
        <w:r w:rsidR="001E2674">
          <w:rPr>
            <w:noProof/>
            <w:webHidden/>
          </w:rPr>
          <w:fldChar w:fldCharType="separate"/>
        </w:r>
        <w:r w:rsidR="001E2674">
          <w:rPr>
            <w:noProof/>
            <w:webHidden/>
          </w:rPr>
          <w:t>13</w:t>
        </w:r>
        <w:r w:rsidR="001E2674">
          <w:rPr>
            <w:noProof/>
            <w:webHidden/>
          </w:rPr>
          <w:fldChar w:fldCharType="end"/>
        </w:r>
      </w:hyperlink>
    </w:p>
    <w:p w14:paraId="3BFEED3A" w14:textId="6F56D794" w:rsidR="001E2674" w:rsidRDefault="00CA659A" w:rsidP="001E2674">
      <w:pPr>
        <w:pStyle w:val="TableofFigures"/>
        <w:tabs>
          <w:tab w:val="right" w:leader="dot" w:pos="8635"/>
        </w:tabs>
        <w:ind w:left="0" w:firstLine="0"/>
        <w:rPr>
          <w:rFonts w:asciiTheme="minorHAnsi" w:hAnsiTheme="minorHAnsi"/>
          <w:bCs w:val="0"/>
          <w:noProof/>
          <w:kern w:val="2"/>
          <w:sz w:val="24"/>
          <w:szCs w:val="24"/>
          <w:lang w:eastAsia="ro-RO"/>
          <w14:ligatures w14:val="standardContextual"/>
        </w:rPr>
      </w:pPr>
      <w:hyperlink w:anchor="_Toc200381863" w:history="1">
        <w:r w:rsidR="001E2674" w:rsidRPr="00F91E03">
          <w:rPr>
            <w:rStyle w:val="Hyperlink"/>
            <w:noProof/>
          </w:rPr>
          <w:t>Tabel 2</w:t>
        </w:r>
        <w:r w:rsidR="001E2674" w:rsidRPr="00F91E03">
          <w:rPr>
            <w:rStyle w:val="Hyperlink"/>
            <w:noProof/>
          </w:rPr>
          <w:noBreakHyphen/>
          <w:t>3: Instalații de compostare, județul Dâmbovița</w:t>
        </w:r>
        <w:r w:rsidR="001E2674">
          <w:rPr>
            <w:noProof/>
            <w:webHidden/>
          </w:rPr>
          <w:tab/>
        </w:r>
        <w:r w:rsidR="001E2674">
          <w:rPr>
            <w:noProof/>
            <w:webHidden/>
          </w:rPr>
          <w:fldChar w:fldCharType="begin"/>
        </w:r>
        <w:r w:rsidR="001E2674">
          <w:rPr>
            <w:noProof/>
            <w:webHidden/>
          </w:rPr>
          <w:instrText xml:space="preserve"> PAGEREF _Toc200381863 \h </w:instrText>
        </w:r>
        <w:r w:rsidR="001E2674">
          <w:rPr>
            <w:noProof/>
            <w:webHidden/>
          </w:rPr>
        </w:r>
        <w:r w:rsidR="001E2674">
          <w:rPr>
            <w:noProof/>
            <w:webHidden/>
          </w:rPr>
          <w:fldChar w:fldCharType="separate"/>
        </w:r>
        <w:r w:rsidR="001E2674">
          <w:rPr>
            <w:noProof/>
            <w:webHidden/>
          </w:rPr>
          <w:t>14</w:t>
        </w:r>
        <w:r w:rsidR="001E2674">
          <w:rPr>
            <w:noProof/>
            <w:webHidden/>
          </w:rPr>
          <w:fldChar w:fldCharType="end"/>
        </w:r>
      </w:hyperlink>
    </w:p>
    <w:p w14:paraId="3DDFB0F3" w14:textId="1F0475B1" w:rsidR="001E2674" w:rsidRDefault="00CA659A" w:rsidP="001E2674">
      <w:pPr>
        <w:pStyle w:val="TableofFigures"/>
        <w:tabs>
          <w:tab w:val="right" w:leader="dot" w:pos="8635"/>
        </w:tabs>
        <w:ind w:left="0" w:firstLine="0"/>
        <w:rPr>
          <w:rFonts w:asciiTheme="minorHAnsi" w:hAnsiTheme="minorHAnsi"/>
          <w:bCs w:val="0"/>
          <w:noProof/>
          <w:kern w:val="2"/>
          <w:sz w:val="24"/>
          <w:szCs w:val="24"/>
          <w:lang w:eastAsia="ro-RO"/>
          <w14:ligatures w14:val="standardContextual"/>
        </w:rPr>
      </w:pPr>
      <w:hyperlink w:anchor="_Toc200381864" w:history="1">
        <w:r w:rsidR="001E2674" w:rsidRPr="00F91E03">
          <w:rPr>
            <w:rStyle w:val="Hyperlink"/>
            <w:noProof/>
          </w:rPr>
          <w:t>Tabel 2</w:t>
        </w:r>
        <w:r w:rsidR="001E2674" w:rsidRPr="00F91E03">
          <w:rPr>
            <w:rStyle w:val="Hyperlink"/>
            <w:noProof/>
          </w:rPr>
          <w:noBreakHyphen/>
          <w:t>4: Compoziția deșeurilor menajere şi similare, 2024</w:t>
        </w:r>
        <w:r w:rsidR="001E2674">
          <w:rPr>
            <w:noProof/>
            <w:webHidden/>
          </w:rPr>
          <w:tab/>
        </w:r>
        <w:r w:rsidR="001E2674">
          <w:rPr>
            <w:noProof/>
            <w:webHidden/>
          </w:rPr>
          <w:fldChar w:fldCharType="begin"/>
        </w:r>
        <w:r w:rsidR="001E2674">
          <w:rPr>
            <w:noProof/>
            <w:webHidden/>
          </w:rPr>
          <w:instrText xml:space="preserve"> PAGEREF _Toc200381864 \h </w:instrText>
        </w:r>
        <w:r w:rsidR="001E2674">
          <w:rPr>
            <w:noProof/>
            <w:webHidden/>
          </w:rPr>
        </w:r>
        <w:r w:rsidR="001E2674">
          <w:rPr>
            <w:noProof/>
            <w:webHidden/>
          </w:rPr>
          <w:fldChar w:fldCharType="separate"/>
        </w:r>
        <w:r w:rsidR="001E2674">
          <w:rPr>
            <w:noProof/>
            <w:webHidden/>
          </w:rPr>
          <w:t>15</w:t>
        </w:r>
        <w:r w:rsidR="001E2674">
          <w:rPr>
            <w:noProof/>
            <w:webHidden/>
          </w:rPr>
          <w:fldChar w:fldCharType="end"/>
        </w:r>
      </w:hyperlink>
    </w:p>
    <w:p w14:paraId="49941CD0" w14:textId="3ABB7639" w:rsidR="001E2674" w:rsidRDefault="00CA659A" w:rsidP="001E2674">
      <w:pPr>
        <w:pStyle w:val="TableofFigures"/>
        <w:tabs>
          <w:tab w:val="right" w:leader="dot" w:pos="8635"/>
        </w:tabs>
        <w:ind w:left="0" w:firstLine="0"/>
        <w:rPr>
          <w:rFonts w:asciiTheme="minorHAnsi" w:hAnsiTheme="minorHAnsi"/>
          <w:bCs w:val="0"/>
          <w:noProof/>
          <w:kern w:val="2"/>
          <w:sz w:val="24"/>
          <w:szCs w:val="24"/>
          <w:lang w:eastAsia="ro-RO"/>
          <w14:ligatures w14:val="standardContextual"/>
        </w:rPr>
      </w:pPr>
      <w:hyperlink w:anchor="_Toc200381865" w:history="1">
        <w:r w:rsidR="001E2674" w:rsidRPr="00F91E03">
          <w:rPr>
            <w:rStyle w:val="Hyperlink"/>
            <w:noProof/>
          </w:rPr>
          <w:t>Tabel 2</w:t>
        </w:r>
        <w:r w:rsidR="001E2674" w:rsidRPr="00F91E03">
          <w:rPr>
            <w:rStyle w:val="Hyperlink"/>
            <w:noProof/>
          </w:rPr>
          <w:noBreakHyphen/>
          <w:t>5: Compoziția deșeurilor din piețe, a celor stradale și a deșeurilor din parcuri și grădini, 2024</w:t>
        </w:r>
        <w:r w:rsidR="001E2674">
          <w:rPr>
            <w:noProof/>
            <w:webHidden/>
          </w:rPr>
          <w:tab/>
        </w:r>
        <w:r w:rsidR="001E2674">
          <w:rPr>
            <w:noProof/>
            <w:webHidden/>
          </w:rPr>
          <w:fldChar w:fldCharType="begin"/>
        </w:r>
        <w:r w:rsidR="001E2674">
          <w:rPr>
            <w:noProof/>
            <w:webHidden/>
          </w:rPr>
          <w:instrText xml:space="preserve"> PAGEREF _Toc200381865 \h </w:instrText>
        </w:r>
        <w:r w:rsidR="001E2674">
          <w:rPr>
            <w:noProof/>
            <w:webHidden/>
          </w:rPr>
        </w:r>
        <w:r w:rsidR="001E2674">
          <w:rPr>
            <w:noProof/>
            <w:webHidden/>
          </w:rPr>
          <w:fldChar w:fldCharType="separate"/>
        </w:r>
        <w:r w:rsidR="001E2674">
          <w:rPr>
            <w:noProof/>
            <w:webHidden/>
          </w:rPr>
          <w:t>16</w:t>
        </w:r>
        <w:r w:rsidR="001E2674">
          <w:rPr>
            <w:noProof/>
            <w:webHidden/>
          </w:rPr>
          <w:fldChar w:fldCharType="end"/>
        </w:r>
      </w:hyperlink>
    </w:p>
    <w:p w14:paraId="52223CCA" w14:textId="2D37B915" w:rsidR="001E2674" w:rsidRDefault="00CA659A" w:rsidP="001E2674">
      <w:pPr>
        <w:pStyle w:val="TableofFigures"/>
        <w:tabs>
          <w:tab w:val="right" w:leader="dot" w:pos="8635"/>
        </w:tabs>
        <w:ind w:left="0" w:firstLine="0"/>
        <w:rPr>
          <w:rFonts w:asciiTheme="minorHAnsi" w:hAnsiTheme="minorHAnsi"/>
          <w:bCs w:val="0"/>
          <w:noProof/>
          <w:kern w:val="2"/>
          <w:sz w:val="24"/>
          <w:szCs w:val="24"/>
          <w:lang w:eastAsia="ro-RO"/>
          <w14:ligatures w14:val="standardContextual"/>
        </w:rPr>
      </w:pPr>
      <w:hyperlink w:anchor="_Toc200381866" w:history="1">
        <w:r w:rsidR="001E2674" w:rsidRPr="00F91E03">
          <w:rPr>
            <w:rStyle w:val="Hyperlink"/>
            <w:noProof/>
          </w:rPr>
          <w:t>Tabel 3</w:t>
        </w:r>
        <w:r w:rsidR="001E2674" w:rsidRPr="00F91E03">
          <w:rPr>
            <w:rStyle w:val="Hyperlink"/>
            <w:noProof/>
          </w:rPr>
          <w:noBreakHyphen/>
          <w:t>1: Rate de capturare a deșeurilor în perioada de tranziție (%)</w:t>
        </w:r>
        <w:r w:rsidR="001E2674">
          <w:rPr>
            <w:noProof/>
            <w:webHidden/>
          </w:rPr>
          <w:tab/>
        </w:r>
        <w:r w:rsidR="001E2674">
          <w:rPr>
            <w:noProof/>
            <w:webHidden/>
          </w:rPr>
          <w:fldChar w:fldCharType="begin"/>
        </w:r>
        <w:r w:rsidR="001E2674">
          <w:rPr>
            <w:noProof/>
            <w:webHidden/>
          </w:rPr>
          <w:instrText xml:space="preserve"> PAGEREF _Toc200381866 \h </w:instrText>
        </w:r>
        <w:r w:rsidR="001E2674">
          <w:rPr>
            <w:noProof/>
            <w:webHidden/>
          </w:rPr>
        </w:r>
        <w:r w:rsidR="001E2674">
          <w:rPr>
            <w:noProof/>
            <w:webHidden/>
          </w:rPr>
          <w:fldChar w:fldCharType="separate"/>
        </w:r>
        <w:r w:rsidR="001E2674">
          <w:rPr>
            <w:noProof/>
            <w:webHidden/>
          </w:rPr>
          <w:t>21</w:t>
        </w:r>
        <w:r w:rsidR="001E2674">
          <w:rPr>
            <w:noProof/>
            <w:webHidden/>
          </w:rPr>
          <w:fldChar w:fldCharType="end"/>
        </w:r>
      </w:hyperlink>
    </w:p>
    <w:p w14:paraId="0682FA70" w14:textId="7A0F7D6B" w:rsidR="001E2674" w:rsidRDefault="00CA659A" w:rsidP="001E2674">
      <w:pPr>
        <w:pStyle w:val="TableofFigures"/>
        <w:tabs>
          <w:tab w:val="right" w:leader="dot" w:pos="8635"/>
        </w:tabs>
        <w:ind w:left="0" w:firstLine="0"/>
        <w:rPr>
          <w:rFonts w:asciiTheme="minorHAnsi" w:hAnsiTheme="minorHAnsi"/>
          <w:bCs w:val="0"/>
          <w:noProof/>
          <w:kern w:val="2"/>
          <w:sz w:val="24"/>
          <w:szCs w:val="24"/>
          <w:lang w:eastAsia="ro-RO"/>
          <w14:ligatures w14:val="standardContextual"/>
        </w:rPr>
      </w:pPr>
      <w:hyperlink w:anchor="_Toc200381867" w:history="1">
        <w:r w:rsidR="001E2674" w:rsidRPr="00F91E03">
          <w:rPr>
            <w:rStyle w:val="Hyperlink"/>
            <w:noProof/>
          </w:rPr>
          <w:t>Tabel 3</w:t>
        </w:r>
        <w:r w:rsidR="001E2674" w:rsidRPr="00F91E03">
          <w:rPr>
            <w:rStyle w:val="Hyperlink"/>
            <w:noProof/>
          </w:rPr>
          <w:noBreakHyphen/>
          <w:t>2: Rate de capturare a deșeurilor după implementarea proiectului (%)</w:t>
        </w:r>
        <w:r w:rsidR="001E2674">
          <w:rPr>
            <w:noProof/>
            <w:webHidden/>
          </w:rPr>
          <w:tab/>
        </w:r>
        <w:r w:rsidR="001E2674">
          <w:rPr>
            <w:noProof/>
            <w:webHidden/>
          </w:rPr>
          <w:fldChar w:fldCharType="begin"/>
        </w:r>
        <w:r w:rsidR="001E2674">
          <w:rPr>
            <w:noProof/>
            <w:webHidden/>
          </w:rPr>
          <w:instrText xml:space="preserve"> PAGEREF _Toc200381867 \h </w:instrText>
        </w:r>
        <w:r w:rsidR="001E2674">
          <w:rPr>
            <w:noProof/>
            <w:webHidden/>
          </w:rPr>
        </w:r>
        <w:r w:rsidR="001E2674">
          <w:rPr>
            <w:noProof/>
            <w:webHidden/>
          </w:rPr>
          <w:fldChar w:fldCharType="separate"/>
        </w:r>
        <w:r w:rsidR="001E2674">
          <w:rPr>
            <w:noProof/>
            <w:webHidden/>
          </w:rPr>
          <w:t>22</w:t>
        </w:r>
        <w:r w:rsidR="001E2674">
          <w:rPr>
            <w:noProof/>
            <w:webHidden/>
          </w:rPr>
          <w:fldChar w:fldCharType="end"/>
        </w:r>
      </w:hyperlink>
    </w:p>
    <w:p w14:paraId="69CE4120" w14:textId="4CE28EF5" w:rsidR="001E2674" w:rsidRDefault="00CA659A" w:rsidP="001E2674">
      <w:pPr>
        <w:pStyle w:val="TableofFigures"/>
        <w:tabs>
          <w:tab w:val="right" w:leader="dot" w:pos="8635"/>
        </w:tabs>
        <w:ind w:left="0" w:firstLine="0"/>
        <w:rPr>
          <w:rFonts w:asciiTheme="minorHAnsi" w:hAnsiTheme="minorHAnsi"/>
          <w:bCs w:val="0"/>
          <w:noProof/>
          <w:kern w:val="2"/>
          <w:sz w:val="24"/>
          <w:szCs w:val="24"/>
          <w:lang w:eastAsia="ro-RO"/>
          <w14:ligatures w14:val="standardContextual"/>
        </w:rPr>
      </w:pPr>
      <w:hyperlink w:anchor="_Toc200381868" w:history="1">
        <w:r w:rsidR="001E2674" w:rsidRPr="00F91E03">
          <w:rPr>
            <w:rStyle w:val="Hyperlink"/>
            <w:noProof/>
          </w:rPr>
          <w:t>Tabel 3</w:t>
        </w:r>
        <w:r w:rsidR="001E2674" w:rsidRPr="00F91E03">
          <w:rPr>
            <w:rStyle w:val="Hyperlink"/>
            <w:noProof/>
          </w:rPr>
          <w:noBreakHyphen/>
          <w:t>3: Indicatori de performanță pentru perioada de tranziție (%)</w:t>
        </w:r>
        <w:r w:rsidR="001E2674">
          <w:rPr>
            <w:noProof/>
            <w:webHidden/>
          </w:rPr>
          <w:tab/>
        </w:r>
        <w:r w:rsidR="001E2674">
          <w:rPr>
            <w:noProof/>
            <w:webHidden/>
          </w:rPr>
          <w:fldChar w:fldCharType="begin"/>
        </w:r>
        <w:r w:rsidR="001E2674">
          <w:rPr>
            <w:noProof/>
            <w:webHidden/>
          </w:rPr>
          <w:instrText xml:space="preserve"> PAGEREF _Toc200381868 \h </w:instrText>
        </w:r>
        <w:r w:rsidR="001E2674">
          <w:rPr>
            <w:noProof/>
            <w:webHidden/>
          </w:rPr>
        </w:r>
        <w:r w:rsidR="001E2674">
          <w:rPr>
            <w:noProof/>
            <w:webHidden/>
          </w:rPr>
          <w:fldChar w:fldCharType="separate"/>
        </w:r>
        <w:r w:rsidR="001E2674">
          <w:rPr>
            <w:noProof/>
            <w:webHidden/>
          </w:rPr>
          <w:t>24</w:t>
        </w:r>
        <w:r w:rsidR="001E2674">
          <w:rPr>
            <w:noProof/>
            <w:webHidden/>
          </w:rPr>
          <w:fldChar w:fldCharType="end"/>
        </w:r>
      </w:hyperlink>
    </w:p>
    <w:p w14:paraId="28A5496F" w14:textId="6CD280C8" w:rsidR="001E2674" w:rsidRDefault="00CA659A" w:rsidP="001E2674">
      <w:pPr>
        <w:pStyle w:val="TableofFigures"/>
        <w:tabs>
          <w:tab w:val="right" w:leader="dot" w:pos="8635"/>
        </w:tabs>
        <w:ind w:left="0" w:firstLine="0"/>
        <w:rPr>
          <w:rFonts w:asciiTheme="minorHAnsi" w:hAnsiTheme="minorHAnsi"/>
          <w:bCs w:val="0"/>
          <w:noProof/>
          <w:kern w:val="2"/>
          <w:sz w:val="24"/>
          <w:szCs w:val="24"/>
          <w:lang w:eastAsia="ro-RO"/>
          <w14:ligatures w14:val="standardContextual"/>
        </w:rPr>
      </w:pPr>
      <w:hyperlink w:anchor="_Toc200381869" w:history="1">
        <w:r w:rsidR="001E2674" w:rsidRPr="00F91E03">
          <w:rPr>
            <w:rStyle w:val="Hyperlink"/>
            <w:noProof/>
          </w:rPr>
          <w:t>Tabel 3</w:t>
        </w:r>
        <w:r w:rsidR="001E2674" w:rsidRPr="00F91E03">
          <w:rPr>
            <w:rStyle w:val="Hyperlink"/>
            <w:noProof/>
          </w:rPr>
          <w:noBreakHyphen/>
          <w:t>4: Indicatori de performanță după implementarea proiectului (%)</w:t>
        </w:r>
        <w:r w:rsidR="001E2674">
          <w:rPr>
            <w:noProof/>
            <w:webHidden/>
          </w:rPr>
          <w:tab/>
        </w:r>
        <w:r w:rsidR="001E2674">
          <w:rPr>
            <w:noProof/>
            <w:webHidden/>
          </w:rPr>
          <w:fldChar w:fldCharType="begin"/>
        </w:r>
        <w:r w:rsidR="001E2674">
          <w:rPr>
            <w:noProof/>
            <w:webHidden/>
          </w:rPr>
          <w:instrText xml:space="preserve"> PAGEREF _Toc200381869 \h </w:instrText>
        </w:r>
        <w:r w:rsidR="001E2674">
          <w:rPr>
            <w:noProof/>
            <w:webHidden/>
          </w:rPr>
        </w:r>
        <w:r w:rsidR="001E2674">
          <w:rPr>
            <w:noProof/>
            <w:webHidden/>
          </w:rPr>
          <w:fldChar w:fldCharType="separate"/>
        </w:r>
        <w:r w:rsidR="001E2674">
          <w:rPr>
            <w:noProof/>
            <w:webHidden/>
          </w:rPr>
          <w:t>25</w:t>
        </w:r>
        <w:r w:rsidR="001E2674">
          <w:rPr>
            <w:noProof/>
            <w:webHidden/>
          </w:rPr>
          <w:fldChar w:fldCharType="end"/>
        </w:r>
      </w:hyperlink>
    </w:p>
    <w:p w14:paraId="67FEF4DF" w14:textId="3218DBD9" w:rsidR="001E2674" w:rsidRDefault="00CA659A" w:rsidP="001E2674">
      <w:pPr>
        <w:pStyle w:val="TableofFigures"/>
        <w:tabs>
          <w:tab w:val="right" w:leader="dot" w:pos="8635"/>
        </w:tabs>
        <w:ind w:left="0" w:firstLine="0"/>
        <w:rPr>
          <w:rFonts w:asciiTheme="minorHAnsi" w:hAnsiTheme="minorHAnsi"/>
          <w:bCs w:val="0"/>
          <w:noProof/>
          <w:kern w:val="2"/>
          <w:sz w:val="24"/>
          <w:szCs w:val="24"/>
          <w:lang w:eastAsia="ro-RO"/>
          <w14:ligatures w14:val="standardContextual"/>
        </w:rPr>
      </w:pPr>
      <w:hyperlink w:anchor="_Toc200381870" w:history="1">
        <w:r w:rsidR="001E2674" w:rsidRPr="00F91E03">
          <w:rPr>
            <w:rStyle w:val="Hyperlink"/>
            <w:noProof/>
          </w:rPr>
          <w:t>Tabel 3</w:t>
        </w:r>
        <w:r w:rsidR="001E2674" w:rsidRPr="00F91E03">
          <w:rPr>
            <w:rStyle w:val="Hyperlink"/>
            <w:noProof/>
          </w:rPr>
          <w:noBreakHyphen/>
          <w:t>5: Estimare cantități de biodeșeuri reținute în UCI</w:t>
        </w:r>
        <w:r w:rsidR="001E2674">
          <w:rPr>
            <w:noProof/>
            <w:webHidden/>
          </w:rPr>
          <w:tab/>
        </w:r>
        <w:r w:rsidR="001E2674">
          <w:rPr>
            <w:noProof/>
            <w:webHidden/>
          </w:rPr>
          <w:fldChar w:fldCharType="begin"/>
        </w:r>
        <w:r w:rsidR="001E2674">
          <w:rPr>
            <w:noProof/>
            <w:webHidden/>
          </w:rPr>
          <w:instrText xml:space="preserve"> PAGEREF _Toc200381870 \h </w:instrText>
        </w:r>
        <w:r w:rsidR="001E2674">
          <w:rPr>
            <w:noProof/>
            <w:webHidden/>
          </w:rPr>
        </w:r>
        <w:r w:rsidR="001E2674">
          <w:rPr>
            <w:noProof/>
            <w:webHidden/>
          </w:rPr>
          <w:fldChar w:fldCharType="separate"/>
        </w:r>
        <w:r w:rsidR="001E2674">
          <w:rPr>
            <w:noProof/>
            <w:webHidden/>
          </w:rPr>
          <w:t>27</w:t>
        </w:r>
        <w:r w:rsidR="001E2674">
          <w:rPr>
            <w:noProof/>
            <w:webHidden/>
          </w:rPr>
          <w:fldChar w:fldCharType="end"/>
        </w:r>
      </w:hyperlink>
    </w:p>
    <w:p w14:paraId="3B050F24" w14:textId="499ADEBC" w:rsidR="001E2674" w:rsidRDefault="00CA659A" w:rsidP="001E2674">
      <w:pPr>
        <w:pStyle w:val="TableofFigures"/>
        <w:tabs>
          <w:tab w:val="right" w:leader="dot" w:pos="8635"/>
        </w:tabs>
        <w:ind w:left="0" w:firstLine="0"/>
        <w:rPr>
          <w:rFonts w:asciiTheme="minorHAnsi" w:hAnsiTheme="minorHAnsi"/>
          <w:bCs w:val="0"/>
          <w:noProof/>
          <w:kern w:val="2"/>
          <w:sz w:val="24"/>
          <w:szCs w:val="24"/>
          <w:lang w:eastAsia="ro-RO"/>
          <w14:ligatures w14:val="standardContextual"/>
        </w:rPr>
      </w:pPr>
      <w:hyperlink w:anchor="_Toc200381871" w:history="1">
        <w:r w:rsidR="001E2674" w:rsidRPr="00F91E03">
          <w:rPr>
            <w:rStyle w:val="Hyperlink"/>
            <w:noProof/>
          </w:rPr>
          <w:t>Tabel 3</w:t>
        </w:r>
        <w:r w:rsidR="001E2674" w:rsidRPr="00F91E03">
          <w:rPr>
            <w:rStyle w:val="Hyperlink"/>
            <w:noProof/>
          </w:rPr>
          <w:noBreakHyphen/>
          <w:t>6: Fluxurile de deșeuri SMID Dâmbovița începând cu anul 2030</w:t>
        </w:r>
        <w:r w:rsidR="001E2674">
          <w:rPr>
            <w:noProof/>
            <w:webHidden/>
          </w:rPr>
          <w:tab/>
        </w:r>
        <w:r w:rsidR="001E2674">
          <w:rPr>
            <w:noProof/>
            <w:webHidden/>
          </w:rPr>
          <w:fldChar w:fldCharType="begin"/>
        </w:r>
        <w:r w:rsidR="001E2674">
          <w:rPr>
            <w:noProof/>
            <w:webHidden/>
          </w:rPr>
          <w:instrText xml:space="preserve"> PAGEREF _Toc200381871 \h </w:instrText>
        </w:r>
        <w:r w:rsidR="001E2674">
          <w:rPr>
            <w:noProof/>
            <w:webHidden/>
          </w:rPr>
        </w:r>
        <w:r w:rsidR="001E2674">
          <w:rPr>
            <w:noProof/>
            <w:webHidden/>
          </w:rPr>
          <w:fldChar w:fldCharType="separate"/>
        </w:r>
        <w:r w:rsidR="001E2674">
          <w:rPr>
            <w:noProof/>
            <w:webHidden/>
          </w:rPr>
          <w:t>27</w:t>
        </w:r>
        <w:r w:rsidR="001E2674">
          <w:rPr>
            <w:noProof/>
            <w:webHidden/>
          </w:rPr>
          <w:fldChar w:fldCharType="end"/>
        </w:r>
      </w:hyperlink>
    </w:p>
    <w:p w14:paraId="4C22A2C8" w14:textId="53E83A8A" w:rsidR="001E2674" w:rsidRDefault="00CA659A" w:rsidP="001E2674">
      <w:pPr>
        <w:pStyle w:val="TableofFigures"/>
        <w:tabs>
          <w:tab w:val="right" w:leader="dot" w:pos="8635"/>
        </w:tabs>
        <w:ind w:left="0" w:firstLine="0"/>
        <w:rPr>
          <w:rFonts w:asciiTheme="minorHAnsi" w:hAnsiTheme="minorHAnsi"/>
          <w:bCs w:val="0"/>
          <w:noProof/>
          <w:kern w:val="2"/>
          <w:sz w:val="24"/>
          <w:szCs w:val="24"/>
          <w:lang w:eastAsia="ro-RO"/>
          <w14:ligatures w14:val="standardContextual"/>
        </w:rPr>
      </w:pPr>
      <w:hyperlink w:anchor="_Toc200381872" w:history="1">
        <w:r w:rsidR="001E2674" w:rsidRPr="00F91E03">
          <w:rPr>
            <w:rStyle w:val="Hyperlink"/>
            <w:noProof/>
          </w:rPr>
          <w:t>Tabel 3</w:t>
        </w:r>
        <w:r w:rsidR="001E2674" w:rsidRPr="00F91E03">
          <w:rPr>
            <w:rStyle w:val="Hyperlink"/>
            <w:noProof/>
          </w:rPr>
          <w:noBreakHyphen/>
          <w:t>7: Caracteristici instalații de tratare a deșeurilor după implementarea proiectului</w:t>
        </w:r>
        <w:r w:rsidR="001E2674">
          <w:rPr>
            <w:noProof/>
            <w:webHidden/>
          </w:rPr>
          <w:tab/>
        </w:r>
        <w:r w:rsidR="001E2674">
          <w:rPr>
            <w:noProof/>
            <w:webHidden/>
          </w:rPr>
          <w:fldChar w:fldCharType="begin"/>
        </w:r>
        <w:r w:rsidR="001E2674">
          <w:rPr>
            <w:noProof/>
            <w:webHidden/>
          </w:rPr>
          <w:instrText xml:space="preserve"> PAGEREF _Toc200381872 \h </w:instrText>
        </w:r>
        <w:r w:rsidR="001E2674">
          <w:rPr>
            <w:noProof/>
            <w:webHidden/>
          </w:rPr>
        </w:r>
        <w:r w:rsidR="001E2674">
          <w:rPr>
            <w:noProof/>
            <w:webHidden/>
          </w:rPr>
          <w:fldChar w:fldCharType="separate"/>
        </w:r>
        <w:r w:rsidR="001E2674">
          <w:rPr>
            <w:noProof/>
            <w:webHidden/>
          </w:rPr>
          <w:t>30</w:t>
        </w:r>
        <w:r w:rsidR="001E2674">
          <w:rPr>
            <w:noProof/>
            <w:webHidden/>
          </w:rPr>
          <w:fldChar w:fldCharType="end"/>
        </w:r>
      </w:hyperlink>
    </w:p>
    <w:p w14:paraId="67CBB02A" w14:textId="0B832C45" w:rsidR="001E2674" w:rsidRDefault="00CA659A" w:rsidP="001E2674">
      <w:pPr>
        <w:pStyle w:val="TableofFigures"/>
        <w:tabs>
          <w:tab w:val="right" w:leader="dot" w:pos="8635"/>
        </w:tabs>
        <w:ind w:left="0" w:firstLine="0"/>
        <w:rPr>
          <w:rFonts w:asciiTheme="minorHAnsi" w:hAnsiTheme="minorHAnsi"/>
          <w:bCs w:val="0"/>
          <w:noProof/>
          <w:kern w:val="2"/>
          <w:sz w:val="24"/>
          <w:szCs w:val="24"/>
          <w:lang w:eastAsia="ro-RO"/>
          <w14:ligatures w14:val="standardContextual"/>
        </w:rPr>
      </w:pPr>
      <w:hyperlink w:anchor="_Toc200381873" w:history="1">
        <w:r w:rsidR="001E2674" w:rsidRPr="00F91E03">
          <w:rPr>
            <w:rStyle w:val="Hyperlink"/>
            <w:noProof/>
          </w:rPr>
          <w:t>Tabel 5</w:t>
        </w:r>
        <w:r w:rsidR="001E2674" w:rsidRPr="00F91E03">
          <w:rPr>
            <w:rStyle w:val="Hyperlink"/>
            <w:noProof/>
          </w:rPr>
          <w:noBreakHyphen/>
          <w:t>1: PRO-RATA</w:t>
        </w:r>
        <w:r w:rsidR="001E2674">
          <w:rPr>
            <w:noProof/>
            <w:webHidden/>
          </w:rPr>
          <w:tab/>
        </w:r>
        <w:r w:rsidR="001E2674">
          <w:rPr>
            <w:noProof/>
            <w:webHidden/>
          </w:rPr>
          <w:fldChar w:fldCharType="begin"/>
        </w:r>
        <w:r w:rsidR="001E2674">
          <w:rPr>
            <w:noProof/>
            <w:webHidden/>
          </w:rPr>
          <w:instrText xml:space="preserve"> PAGEREF _Toc200381873 \h </w:instrText>
        </w:r>
        <w:r w:rsidR="001E2674">
          <w:rPr>
            <w:noProof/>
            <w:webHidden/>
          </w:rPr>
        </w:r>
        <w:r w:rsidR="001E2674">
          <w:rPr>
            <w:noProof/>
            <w:webHidden/>
          </w:rPr>
          <w:fldChar w:fldCharType="separate"/>
        </w:r>
        <w:r w:rsidR="001E2674">
          <w:rPr>
            <w:noProof/>
            <w:webHidden/>
          </w:rPr>
          <w:t>36</w:t>
        </w:r>
        <w:r w:rsidR="001E2674">
          <w:rPr>
            <w:noProof/>
            <w:webHidden/>
          </w:rPr>
          <w:fldChar w:fldCharType="end"/>
        </w:r>
      </w:hyperlink>
    </w:p>
    <w:p w14:paraId="3F2CA6A8" w14:textId="0C322F7A" w:rsidR="00363520" w:rsidRDefault="003222EA" w:rsidP="000F6F25">
      <w:pPr>
        <w:rPr>
          <w:color w:val="000000" w:themeColor="text1"/>
        </w:rPr>
      </w:pPr>
      <w:r>
        <w:rPr>
          <w:color w:val="000000" w:themeColor="text1"/>
        </w:rPr>
        <w:fldChar w:fldCharType="end"/>
      </w:r>
    </w:p>
    <w:p w14:paraId="0ACC236B" w14:textId="77777777" w:rsidR="00363520" w:rsidRDefault="00363520">
      <w:pPr>
        <w:rPr>
          <w:color w:val="000000" w:themeColor="text1"/>
        </w:rPr>
      </w:pPr>
      <w:r>
        <w:rPr>
          <w:color w:val="000000" w:themeColor="text1"/>
        </w:rPr>
        <w:br w:type="page"/>
      </w:r>
    </w:p>
    <w:p w14:paraId="37E22BA8" w14:textId="2100E5BB" w:rsidR="00656F9F" w:rsidRPr="00E0014B" w:rsidRDefault="00BF4383" w:rsidP="00727AEF">
      <w:pPr>
        <w:pStyle w:val="Heading1"/>
      </w:pPr>
      <w:bookmarkStart w:id="2" w:name="_Toc200381648"/>
      <w:r>
        <w:lastRenderedPageBreak/>
        <w:t>INTRODUCERE</w:t>
      </w:r>
      <w:bookmarkEnd w:id="2"/>
    </w:p>
    <w:p w14:paraId="715FBD34" w14:textId="77777777" w:rsidR="00177787" w:rsidRDefault="00177787" w:rsidP="001A4DFD">
      <w:pPr>
        <w:spacing w:before="120" w:after="120" w:line="240" w:lineRule="auto"/>
        <w:jc w:val="both"/>
        <w:rPr>
          <w:color w:val="000000" w:themeColor="text1"/>
        </w:rPr>
      </w:pPr>
      <w:bookmarkStart w:id="3" w:name="_Ref69039636"/>
      <w:bookmarkStart w:id="4" w:name="_Toc77335114"/>
      <w:bookmarkStart w:id="5" w:name="_Toc143858659"/>
    </w:p>
    <w:p w14:paraId="5F3AFFA0" w14:textId="4F943D1B" w:rsidR="001774E9" w:rsidRDefault="001774E9" w:rsidP="00617D86">
      <w:pPr>
        <w:spacing w:before="120" w:after="120"/>
        <w:jc w:val="both"/>
      </w:pPr>
      <w:bookmarkStart w:id="6" w:name="OLE_LINK1"/>
      <w:r w:rsidRPr="00617D86">
        <w:t xml:space="preserve">Consiliul Județean Dâmbovița, prin intermediul </w:t>
      </w:r>
      <w:r w:rsidRPr="0046072A">
        <w:t>Asociați</w:t>
      </w:r>
      <w:r>
        <w:t>ei</w:t>
      </w:r>
      <w:r w:rsidRPr="0046072A">
        <w:t xml:space="preserve"> de Dezvoltare Intercomunitară ”Management Integrat al Deșeurilor în județul Dâmbovița”</w:t>
      </w:r>
      <w:r w:rsidR="006E7341">
        <w:t xml:space="preserve"> dezvoltă proiectul Sistem de management integrat al deșeurilor în județul Dâmbovița</w:t>
      </w:r>
      <w:r w:rsidR="003A7A0C">
        <w:t>.</w:t>
      </w:r>
    </w:p>
    <w:p w14:paraId="05C99CC0" w14:textId="2BE070A3" w:rsidR="002B21E9" w:rsidRDefault="002B21E9" w:rsidP="00617D86">
      <w:pPr>
        <w:spacing w:before="120" w:after="120"/>
        <w:jc w:val="both"/>
      </w:pPr>
      <w:r>
        <w:t xml:space="preserve">Proiectul </w:t>
      </w:r>
      <w:r w:rsidR="001C094A">
        <w:t>este prevăzut a fi dezvoltat prin finanțare în cadrul Programului Dezvoltare Durabilă</w:t>
      </w:r>
      <w:r w:rsidR="00F557AE">
        <w:t xml:space="preserve"> 2021-2027.</w:t>
      </w:r>
    </w:p>
    <w:p w14:paraId="34E5E7A7" w14:textId="18BA96CD" w:rsidR="00556350" w:rsidRPr="00617D86" w:rsidRDefault="00556350" w:rsidP="004F34FD">
      <w:pPr>
        <w:spacing w:before="120" w:after="120"/>
        <w:jc w:val="both"/>
      </w:pPr>
      <w:r w:rsidRPr="00617D86">
        <w:t>Prezentul Plan de colectare a deșeurilor municipale</w:t>
      </w:r>
      <w:r w:rsidR="0059479F" w:rsidRPr="00617D86">
        <w:t xml:space="preserve"> este realizat</w:t>
      </w:r>
      <w:r w:rsidR="00A77E13" w:rsidRPr="00617D86">
        <w:t xml:space="preserve"> în baza cerințelor Ghidului solicitantului Condiții de accesare a finanțărilor pentru proiecte noi în sectorul deșeurilor aprobat prin Ordinul ministrului investițiilor și proiectelor europene nr. 6641/29.10.2024</w:t>
      </w:r>
      <w:r w:rsidR="00FE3B78" w:rsidRPr="00617D86">
        <w:t>, în speță în baza</w:t>
      </w:r>
      <w:r w:rsidR="00AF2370" w:rsidRPr="00617D86">
        <w:t xml:space="preserve"> Anexei nr. 7b la ghidul solicitantului Informații minime care trebuie incluse în Planul de colectare separată pentru proiectele de tip A.</w:t>
      </w:r>
      <w:r w:rsidR="007F1B50">
        <w:t xml:space="preserve"> De asemenea, Planul reflectă</w:t>
      </w:r>
      <w:r w:rsidR="00B1728D">
        <w:t xml:space="preserve"> cerințele</w:t>
      </w:r>
      <w:r w:rsidR="004F34FD">
        <w:t xml:space="preserve"> ”Project Advisory Support Service Agreement AA-011944 – PASSA MIPE. Propunere plan de colectare pentru proiectele de deșeuri finanțate prin Programul Dezvoltare Durabilă 2021 – 2027”</w:t>
      </w:r>
    </w:p>
    <w:bookmarkEnd w:id="6"/>
    <w:p w14:paraId="34B4395E" w14:textId="2B7D4826" w:rsidR="00B41F35" w:rsidRDefault="00B41F35" w:rsidP="00CC7A5A">
      <w:pPr>
        <w:spacing w:before="120" w:after="120"/>
        <w:jc w:val="both"/>
      </w:pPr>
      <w:r>
        <w:t>Prezentul Plan de colectare separată a deșeurilor</w:t>
      </w:r>
      <w:r w:rsidR="00907F48">
        <w:t xml:space="preserve"> </w:t>
      </w:r>
      <w:r w:rsidR="00907F48" w:rsidRPr="00907F48">
        <w:t xml:space="preserve">include informații privind sistemul de colectare separată existent la momentul </w:t>
      </w:r>
      <w:r w:rsidR="00617D86">
        <w:t>anului de referință 2024</w:t>
      </w:r>
      <w:r w:rsidR="00907F48" w:rsidRPr="00907F48">
        <w:t>, precum și privind sistemul extins de colectare separată, care va fi operațional odată cu începerea operării noilor instalațiilor de tratare incluse în proiect</w:t>
      </w:r>
      <w:r w:rsidR="00582B81">
        <w:t>.</w:t>
      </w:r>
    </w:p>
    <w:p w14:paraId="191E3633" w14:textId="281CB24A" w:rsidR="00CA042B" w:rsidRDefault="00ED2D62" w:rsidP="00CA042B">
      <w:pPr>
        <w:spacing w:before="120" w:after="120"/>
        <w:jc w:val="both"/>
      </w:pPr>
      <w:r>
        <w:t>Planul de colectare separată este întocmit și aprobat de către</w:t>
      </w:r>
      <w:r w:rsidR="00CA042B">
        <w:t xml:space="preserve"> </w:t>
      </w:r>
      <w:r w:rsidR="00CA042B" w:rsidRPr="0046072A">
        <w:t>Asociați</w:t>
      </w:r>
      <w:r w:rsidR="00CA042B">
        <w:t>a</w:t>
      </w:r>
      <w:r w:rsidR="00CA042B" w:rsidRPr="0046072A">
        <w:t xml:space="preserve"> de Dezvoltare Intercomunitară ”Management Integrat al Deșeurilor în județul Dâmbovița</w:t>
      </w:r>
      <w:r w:rsidR="00CA042B">
        <w:t xml:space="preserve"> (ADI)</w:t>
      </w:r>
      <w:r w:rsidR="00A6078D">
        <w:t xml:space="preserve">, prin hotărârea Adunării Generale nr. </w:t>
      </w:r>
      <w:commentRangeStart w:id="7"/>
      <w:r w:rsidR="00A6078D" w:rsidRPr="003C3B34">
        <w:rPr>
          <w:highlight w:val="yellow"/>
        </w:rPr>
        <w:t>xxx</w:t>
      </w:r>
      <w:r w:rsidR="00A6078D">
        <w:t xml:space="preserve"> din data </w:t>
      </w:r>
      <w:r w:rsidR="00A6078D" w:rsidRPr="003C3B34">
        <w:rPr>
          <w:highlight w:val="yellow"/>
        </w:rPr>
        <w:t>xxx</w:t>
      </w:r>
      <w:r w:rsidR="00CA042B">
        <w:t>.</w:t>
      </w:r>
      <w:commentRangeEnd w:id="7"/>
      <w:r w:rsidR="00D93CA1">
        <w:rPr>
          <w:rStyle w:val="CommentReference"/>
          <w:sz w:val="20"/>
          <w:szCs w:val="20"/>
        </w:rPr>
        <w:commentReference w:id="7"/>
      </w:r>
    </w:p>
    <w:p w14:paraId="18AFCFF9" w14:textId="7014486A" w:rsidR="00AC1315" w:rsidRDefault="00AC1315" w:rsidP="00CA042B">
      <w:pPr>
        <w:spacing w:before="120" w:after="120"/>
        <w:jc w:val="both"/>
      </w:pPr>
      <w:r>
        <w:t>Implementarea planului</w:t>
      </w:r>
      <w:r w:rsidR="00B91C85">
        <w:t xml:space="preserve"> de colectare separată va începe imediat </w:t>
      </w:r>
      <w:r w:rsidR="007A18AC">
        <w:t>după</w:t>
      </w:r>
      <w:r w:rsidR="00B91C85">
        <w:t xml:space="preserve"> data </w:t>
      </w:r>
      <w:r w:rsidR="007A18AC">
        <w:t xml:space="preserve">aprobării </w:t>
      </w:r>
      <w:r w:rsidR="00B91C85">
        <w:t>acestuia.</w:t>
      </w:r>
    </w:p>
    <w:p w14:paraId="5EB46A41" w14:textId="5E0A742E" w:rsidR="00475796" w:rsidRDefault="00475796" w:rsidP="00CA042B">
      <w:pPr>
        <w:spacing w:before="120" w:after="120"/>
        <w:jc w:val="both"/>
        <w:rPr>
          <w:lang w:eastAsia="ro-RO"/>
        </w:rPr>
      </w:pPr>
      <w:r w:rsidRPr="00F20B31">
        <w:rPr>
          <w:lang w:eastAsia="ro-RO"/>
        </w:rPr>
        <w:t xml:space="preserve">Prevederile planului de colectare separată </w:t>
      </w:r>
      <w:r w:rsidR="008B2446">
        <w:rPr>
          <w:lang w:eastAsia="ro-RO"/>
        </w:rPr>
        <w:t>vor fi</w:t>
      </w:r>
      <w:r w:rsidR="008B2446" w:rsidRPr="00F20B31">
        <w:rPr>
          <w:lang w:eastAsia="ro-RO"/>
        </w:rPr>
        <w:t xml:space="preserve"> </w:t>
      </w:r>
      <w:r w:rsidRPr="00F20B31">
        <w:rPr>
          <w:lang w:eastAsia="ro-RO"/>
        </w:rPr>
        <w:t>reflectate în Regulamentul serviciului de salubrizare și în contractele de delegare a colectării separate și transportului în termen de 6 luni de la data adoptării primei versiuni a planului</w:t>
      </w:r>
      <w:r w:rsidR="00DA760D">
        <w:rPr>
          <w:lang w:eastAsia="ro-RO"/>
        </w:rPr>
        <w:t>.</w:t>
      </w:r>
    </w:p>
    <w:p w14:paraId="03A13661" w14:textId="260D6409" w:rsidR="00400CE7" w:rsidRDefault="00400CE7" w:rsidP="00400CE7">
      <w:pPr>
        <w:spacing w:after="120" w:line="276" w:lineRule="auto"/>
        <w:jc w:val="both"/>
        <w:rPr>
          <w:lang w:eastAsia="ro-RO"/>
        </w:rPr>
      </w:pPr>
      <w:r w:rsidRPr="001D3656">
        <w:rPr>
          <w:lang w:eastAsia="ro-RO"/>
        </w:rPr>
        <w:t xml:space="preserve">Prima actualizare a planului de colectare separată </w:t>
      </w:r>
      <w:r w:rsidR="00F172CF">
        <w:rPr>
          <w:lang w:eastAsia="ro-RO"/>
        </w:rPr>
        <w:t>va</w:t>
      </w:r>
      <w:r w:rsidRPr="001D3656">
        <w:rPr>
          <w:lang w:eastAsia="ro-RO"/>
        </w:rPr>
        <w:t xml:space="preserve"> </w:t>
      </w:r>
      <w:r w:rsidR="00F172CF" w:rsidRPr="001D3656">
        <w:rPr>
          <w:lang w:eastAsia="ro-RO"/>
        </w:rPr>
        <w:t>includ</w:t>
      </w:r>
      <w:r w:rsidR="00F172CF">
        <w:rPr>
          <w:lang w:eastAsia="ro-RO"/>
        </w:rPr>
        <w:t>e</w:t>
      </w:r>
      <w:r w:rsidR="00F172CF" w:rsidRPr="001D3656">
        <w:rPr>
          <w:lang w:eastAsia="ro-RO"/>
        </w:rPr>
        <w:t xml:space="preserve"> </w:t>
      </w:r>
      <w:r w:rsidRPr="001D3656">
        <w:rPr>
          <w:lang w:eastAsia="ro-RO"/>
        </w:rPr>
        <w:t>compoziția deșeurilor menajere și similare luate în considerare pentru proiectarea detaliată a instalației integrate de tratare</w:t>
      </w:r>
      <w:r>
        <w:rPr>
          <w:lang w:eastAsia="ro-RO"/>
        </w:rPr>
        <w:t xml:space="preserve"> a deșeurilor ITDCS</w:t>
      </w:r>
      <w:r w:rsidRPr="001D3656">
        <w:rPr>
          <w:lang w:eastAsia="ro-RO"/>
        </w:rPr>
        <w:t>.</w:t>
      </w:r>
    </w:p>
    <w:p w14:paraId="19022DBC" w14:textId="2E607ABF" w:rsidR="00400CE7" w:rsidRDefault="00400CE7" w:rsidP="00400CE7">
      <w:pPr>
        <w:spacing w:before="120" w:after="120"/>
        <w:jc w:val="both"/>
        <w:rPr>
          <w:lang w:eastAsia="ro-RO"/>
        </w:rPr>
      </w:pPr>
      <w:r w:rsidRPr="007A0DBA">
        <w:rPr>
          <w:lang w:eastAsia="ro-RO"/>
        </w:rPr>
        <w:t xml:space="preserve">Prima actualizare a planului de colectare separată </w:t>
      </w:r>
      <w:r w:rsidR="00910CF8">
        <w:rPr>
          <w:lang w:eastAsia="ro-RO"/>
        </w:rPr>
        <w:t>va</w:t>
      </w:r>
      <w:r w:rsidR="00910CF8" w:rsidRPr="007A0DBA">
        <w:rPr>
          <w:lang w:eastAsia="ro-RO"/>
        </w:rPr>
        <w:t xml:space="preserve"> </w:t>
      </w:r>
      <w:r w:rsidRPr="007A0DBA">
        <w:rPr>
          <w:lang w:eastAsia="ro-RO"/>
        </w:rPr>
        <w:t>includ</w:t>
      </w:r>
      <w:r w:rsidR="00910CF8">
        <w:rPr>
          <w:lang w:eastAsia="ro-RO"/>
        </w:rPr>
        <w:t>e</w:t>
      </w:r>
      <w:r w:rsidRPr="007A0DBA">
        <w:rPr>
          <w:lang w:eastAsia="ro-RO"/>
        </w:rPr>
        <w:t xml:space="preserve"> ratele de capturare </w:t>
      </w:r>
      <w:r w:rsidR="00EC4ECB">
        <w:rPr>
          <w:lang w:eastAsia="ro-RO"/>
        </w:rPr>
        <w:t>revizuite</w:t>
      </w:r>
      <w:r w:rsidR="00EC4ECB" w:rsidRPr="007A0DBA">
        <w:rPr>
          <w:lang w:eastAsia="ro-RO"/>
        </w:rPr>
        <w:t xml:space="preserve"> </w:t>
      </w:r>
      <w:r w:rsidRPr="007A0DBA">
        <w:rPr>
          <w:lang w:eastAsia="ro-RO"/>
        </w:rPr>
        <w:t xml:space="preserve">pe baza noii compoziții luate în considerare pentru proiectarea </w:t>
      </w:r>
      <w:r w:rsidRPr="001D3656">
        <w:rPr>
          <w:lang w:eastAsia="ro-RO"/>
        </w:rPr>
        <w:t>instalației integrate de tratare</w:t>
      </w:r>
      <w:r>
        <w:rPr>
          <w:lang w:eastAsia="ro-RO"/>
        </w:rPr>
        <w:t xml:space="preserve"> a deșeurilor ITDCS. Ratele de capturare </w:t>
      </w:r>
      <w:r w:rsidR="005B7A80">
        <w:rPr>
          <w:lang w:eastAsia="ro-RO"/>
        </w:rPr>
        <w:t>incluse</w:t>
      </w:r>
      <w:r>
        <w:rPr>
          <w:lang w:eastAsia="ro-RO"/>
        </w:rPr>
        <w:t xml:space="preserve"> în planul de colectare </w:t>
      </w:r>
      <w:r w:rsidR="005B7A80">
        <w:rPr>
          <w:lang w:eastAsia="ro-RO"/>
        </w:rPr>
        <w:t>actualizat vor</w:t>
      </w:r>
      <w:r>
        <w:rPr>
          <w:lang w:eastAsia="ro-RO"/>
        </w:rPr>
        <w:t xml:space="preserve"> </w:t>
      </w:r>
      <w:r w:rsidR="005B7A80">
        <w:rPr>
          <w:lang w:eastAsia="ro-RO"/>
        </w:rPr>
        <w:t xml:space="preserve">asigura </w:t>
      </w:r>
      <w:r w:rsidRPr="002579E8">
        <w:rPr>
          <w:lang w:eastAsia="ro-RO"/>
        </w:rPr>
        <w:t>îndeplinirea obiectivelor de pregătire pentru reutilizare și reciclare</w:t>
      </w:r>
      <w:r>
        <w:rPr>
          <w:lang w:eastAsia="ro-RO"/>
        </w:rPr>
        <w:t>.</w:t>
      </w:r>
    </w:p>
    <w:p w14:paraId="69566018" w14:textId="21E23B7C" w:rsidR="006D5BD0" w:rsidRDefault="009F0EA1" w:rsidP="00CA042B">
      <w:pPr>
        <w:spacing w:before="120" w:after="120"/>
        <w:jc w:val="both"/>
        <w:rPr>
          <w:lang w:eastAsia="ro-RO"/>
        </w:rPr>
      </w:pPr>
      <w:r w:rsidRPr="002F4345">
        <w:rPr>
          <w:lang w:eastAsia="ro-RO"/>
        </w:rPr>
        <w:t>Planul de colectare separată va fi actualizat ori de câte ori apar modificări semnificative determinate de modificări legale și/sau modificări ale sistemului de colectare separată.</w:t>
      </w:r>
      <w:r w:rsidR="00E4040A">
        <w:rPr>
          <w:lang w:eastAsia="ro-RO"/>
        </w:rPr>
        <w:t xml:space="preserve"> </w:t>
      </w:r>
    </w:p>
    <w:p w14:paraId="68974041" w14:textId="23DBEFA7" w:rsidR="004976C2" w:rsidRDefault="00E4040A" w:rsidP="00CA042B">
      <w:pPr>
        <w:spacing w:before="120" w:after="120"/>
        <w:jc w:val="both"/>
        <w:rPr>
          <w:lang w:eastAsia="ro-RO"/>
        </w:rPr>
      </w:pPr>
      <w:r>
        <w:rPr>
          <w:lang w:eastAsia="ro-RO"/>
        </w:rPr>
        <w:t>Toate actualizările planului vor fi aprobate de către ADI</w:t>
      </w:r>
      <w:r w:rsidR="005241D8">
        <w:rPr>
          <w:lang w:eastAsia="ro-RO"/>
        </w:rPr>
        <w:t>, prin hotărâre a Adunării Generale</w:t>
      </w:r>
      <w:r w:rsidR="00DB20FF">
        <w:rPr>
          <w:lang w:eastAsia="ro-RO"/>
        </w:rPr>
        <w:t>.</w:t>
      </w:r>
    </w:p>
    <w:p w14:paraId="4157420A" w14:textId="03242C21" w:rsidR="009F0EA1" w:rsidRDefault="009F0EA1" w:rsidP="00CA042B">
      <w:pPr>
        <w:spacing w:before="120" w:after="120"/>
        <w:jc w:val="both"/>
      </w:pPr>
      <w:r w:rsidRPr="002F4345">
        <w:rPr>
          <w:lang w:eastAsia="ro-RO"/>
        </w:rPr>
        <w:t>Actualizările planului de colectare separată vor fi</w:t>
      </w:r>
      <w:r w:rsidR="004976C2">
        <w:rPr>
          <w:lang w:eastAsia="ro-RO"/>
        </w:rPr>
        <w:t xml:space="preserve"> </w:t>
      </w:r>
      <w:r w:rsidRPr="002F4345">
        <w:rPr>
          <w:lang w:eastAsia="ro-RO"/>
        </w:rPr>
        <w:t>reflectate în Regulamentul serviciului de salubrizare și în contractele de</w:t>
      </w:r>
      <w:r w:rsidR="00094DE0">
        <w:rPr>
          <w:lang w:eastAsia="ro-RO"/>
        </w:rPr>
        <w:t xml:space="preserve"> colectare.</w:t>
      </w:r>
    </w:p>
    <w:p w14:paraId="5615CFD8" w14:textId="3711F328" w:rsidR="00ED2D62" w:rsidRDefault="00ED2D62" w:rsidP="00CC7A5A">
      <w:pPr>
        <w:spacing w:before="120" w:after="120"/>
        <w:jc w:val="both"/>
      </w:pPr>
    </w:p>
    <w:p w14:paraId="43750E7A" w14:textId="439FAFA6" w:rsidR="00F64986" w:rsidRPr="00E0014B" w:rsidRDefault="009D7215" w:rsidP="00F64986">
      <w:pPr>
        <w:pStyle w:val="Heading1"/>
      </w:pPr>
      <w:bookmarkStart w:id="8" w:name="_Toc200381649"/>
      <w:r>
        <w:lastRenderedPageBreak/>
        <w:t>SITUAȚIA ACTUALĂ</w:t>
      </w:r>
      <w:bookmarkEnd w:id="8"/>
    </w:p>
    <w:p w14:paraId="3C64EDC6" w14:textId="2B57E553" w:rsidR="002160D0" w:rsidRDefault="008A1ADF" w:rsidP="001349E9">
      <w:pPr>
        <w:pStyle w:val="Style11"/>
        <w:ind w:left="567" w:hanging="567"/>
        <w:jc w:val="both"/>
        <w:rPr>
          <w:color w:val="9D360E" w:themeColor="text2"/>
        </w:rPr>
      </w:pPr>
      <w:bookmarkStart w:id="9" w:name="_Toc200381650"/>
      <w:r>
        <w:rPr>
          <w:color w:val="9D360E" w:themeColor="text2"/>
        </w:rPr>
        <w:t>Sistemul</w:t>
      </w:r>
      <w:r w:rsidR="00BE02D9">
        <w:rPr>
          <w:color w:val="9D360E" w:themeColor="text2"/>
        </w:rPr>
        <w:t xml:space="preserve"> actual</w:t>
      </w:r>
      <w:r>
        <w:rPr>
          <w:color w:val="9D360E" w:themeColor="text2"/>
        </w:rPr>
        <w:t xml:space="preserve"> de colectare</w:t>
      </w:r>
      <w:r w:rsidR="0066227C">
        <w:rPr>
          <w:color w:val="9D360E" w:themeColor="text2"/>
        </w:rPr>
        <w:t xml:space="preserve"> separată</w:t>
      </w:r>
      <w:r>
        <w:rPr>
          <w:color w:val="9D360E" w:themeColor="text2"/>
        </w:rPr>
        <w:t xml:space="preserve"> a deșeurilor</w:t>
      </w:r>
      <w:r w:rsidR="008C2D77">
        <w:rPr>
          <w:color w:val="9D360E" w:themeColor="text2"/>
        </w:rPr>
        <w:t xml:space="preserve"> și performanța acestuia</w:t>
      </w:r>
      <w:bookmarkEnd w:id="9"/>
    </w:p>
    <w:p w14:paraId="4143A18E" w14:textId="1DE53735" w:rsidR="00632F88" w:rsidRDefault="00AA3980" w:rsidP="00A64276">
      <w:pPr>
        <w:spacing w:before="120" w:after="120"/>
        <w:jc w:val="both"/>
      </w:pPr>
      <w:r>
        <w:t>Î</w:t>
      </w:r>
      <w:r w:rsidR="00A64276" w:rsidRPr="006419BF">
        <w:t>n anul</w:t>
      </w:r>
      <w:r w:rsidR="00D8706F">
        <w:t xml:space="preserve"> de referință</w:t>
      </w:r>
      <w:r w:rsidR="00A64276" w:rsidRPr="006419BF">
        <w:t xml:space="preserve"> 202</w:t>
      </w:r>
      <w:r w:rsidR="00D8706F">
        <w:t>4</w:t>
      </w:r>
      <w:r w:rsidR="00A64276" w:rsidRPr="006419BF">
        <w:t xml:space="preserve">  s-a generat</w:t>
      </w:r>
      <w:r w:rsidR="00965610">
        <w:t xml:space="preserve"> și colectat</w:t>
      </w:r>
      <w:r w:rsidR="00A64276" w:rsidRPr="006419BF">
        <w:t xml:space="preserve"> o cantitate de 16</w:t>
      </w:r>
      <w:r w:rsidR="004E2882">
        <w:t>3</w:t>
      </w:r>
      <w:r w:rsidR="00A64276" w:rsidRPr="006419BF">
        <w:t>.</w:t>
      </w:r>
      <w:r w:rsidR="004E2882">
        <w:t>860</w:t>
      </w:r>
      <w:r w:rsidR="00A64276" w:rsidRPr="006419BF">
        <w:t xml:space="preserve"> de tone deșeuri municipale din care 1</w:t>
      </w:r>
      <w:r w:rsidR="00A5533C">
        <w:t>59.360</w:t>
      </w:r>
      <w:r w:rsidR="00A64276" w:rsidRPr="006419BF">
        <w:t xml:space="preserve"> tone deșeuri colectate de către operatorii de salubrizare și </w:t>
      </w:r>
      <w:r w:rsidR="00A5533C">
        <w:t>4</w:t>
      </w:r>
      <w:r w:rsidR="00A64276" w:rsidRPr="006419BF">
        <w:t>.</w:t>
      </w:r>
      <w:r w:rsidR="00A5533C">
        <w:t>5</w:t>
      </w:r>
      <w:r w:rsidR="00A64276" w:rsidRPr="006419BF">
        <w:t xml:space="preserve">00 tone de deșeuri de ambalaje (deșeuri reciclabile) apreciat a fi predate de populație către reciclatori . </w:t>
      </w:r>
    </w:p>
    <w:p w14:paraId="26D509B7" w14:textId="4769CF54" w:rsidR="00A64276" w:rsidRDefault="00A64276" w:rsidP="00A64276">
      <w:pPr>
        <w:spacing w:before="120" w:after="120"/>
        <w:jc w:val="both"/>
      </w:pPr>
      <w:r w:rsidRPr="006419BF">
        <w:t>Gradul de conectare a populației la serviciile de salubrizare este de 100%.</w:t>
      </w:r>
    </w:p>
    <w:p w14:paraId="24AD488B" w14:textId="3398576F" w:rsidR="0025347D" w:rsidRDefault="0056790C" w:rsidP="00A64276">
      <w:pPr>
        <w:spacing w:before="120" w:after="120"/>
        <w:jc w:val="both"/>
      </w:pPr>
      <w:r>
        <w:t>C</w:t>
      </w:r>
      <w:r w:rsidR="00EB35FA">
        <w:t>olectarea deșeurilor municipale este asigurată</w:t>
      </w:r>
      <w:r w:rsidR="004B49AA">
        <w:t xml:space="preserve"> în baza contractului</w:t>
      </w:r>
      <w:r w:rsidR="00F04D04" w:rsidRPr="00F04D04">
        <w:t xml:space="preserve"> </w:t>
      </w:r>
      <w:r w:rsidR="00F04D04" w:rsidRPr="001359D6">
        <w:t xml:space="preserve">de delegare a </w:t>
      </w:r>
      <w:r w:rsidR="00BB47CE">
        <w:t xml:space="preserve">gestiunii serviciului de </w:t>
      </w:r>
      <w:r w:rsidR="00F04D04" w:rsidRPr="001359D6">
        <w:t>colectare separată și de transport al deșeurilor municipale în Județul Dâmbovița, încheiat</w:t>
      </w:r>
      <w:r w:rsidR="009569C0">
        <w:t xml:space="preserve"> între</w:t>
      </w:r>
      <w:r w:rsidR="003B772C">
        <w:t xml:space="preserve"> ADI (în numele și pe seama UAT membre) și</w:t>
      </w:r>
      <w:r w:rsidR="00F04D04" w:rsidRPr="001359D6">
        <w:t xml:space="preserve"> societatea </w:t>
      </w:r>
      <w:r w:rsidR="007A1848">
        <w:t xml:space="preserve">S.C. </w:t>
      </w:r>
      <w:r w:rsidR="00F04D04" w:rsidRPr="001359D6">
        <w:t>SUPERCOM SA</w:t>
      </w:r>
      <w:r w:rsidR="00F04D04">
        <w:t xml:space="preserve">, la data de 02.07.2021. Durata acestui contract este de </w:t>
      </w:r>
      <w:r w:rsidR="00F04D04" w:rsidRPr="004208A0">
        <w:t>96 de luni de la data de începere a contractului (i.e.</w:t>
      </w:r>
      <w:r w:rsidR="00F04D04">
        <w:t>,</w:t>
      </w:r>
      <w:r w:rsidR="00F04D04" w:rsidRPr="004208A0">
        <w:t xml:space="preserve"> de la data notificată în ordinul de începere)</w:t>
      </w:r>
      <w:r w:rsidR="00F04D04">
        <w:t xml:space="preserve">, urmând să expire la data de </w:t>
      </w:r>
      <w:r w:rsidR="00F04D04" w:rsidRPr="004208A0">
        <w:t>01.0</w:t>
      </w:r>
      <w:r w:rsidR="00F04D04">
        <w:t>3</w:t>
      </w:r>
      <w:r w:rsidR="00F04D04" w:rsidRPr="004208A0">
        <w:t>.2029</w:t>
      </w:r>
      <w:r w:rsidR="00F04D04" w:rsidRPr="004208A0">
        <w:rPr>
          <w:vertAlign w:val="superscript"/>
        </w:rPr>
        <w:footnoteReference w:id="2"/>
      </w:r>
      <w:r w:rsidR="00763D47">
        <w:t>.</w:t>
      </w:r>
    </w:p>
    <w:p w14:paraId="6D1C9F3E" w14:textId="3018E305" w:rsidR="000E19C2" w:rsidRPr="00E0014B" w:rsidRDefault="000E19C2" w:rsidP="000E19C2">
      <w:pPr>
        <w:pStyle w:val="Style111"/>
        <w:keepLines w:val="0"/>
        <w:spacing w:before="240"/>
        <w:ind w:left="567" w:hanging="567"/>
        <w:jc w:val="both"/>
      </w:pPr>
      <w:bookmarkStart w:id="10" w:name="_Ref190178435"/>
      <w:bookmarkStart w:id="11" w:name="_Toc200353934"/>
      <w:bookmarkStart w:id="12" w:name="_Toc200381651"/>
      <w:r w:rsidRPr="00E0014B">
        <w:t>Colectarea și transportul deșeurilor</w:t>
      </w:r>
      <w:r w:rsidR="00560970">
        <w:t xml:space="preserve"> reziduale</w:t>
      </w:r>
      <w:bookmarkEnd w:id="10"/>
      <w:bookmarkEnd w:id="11"/>
      <w:bookmarkEnd w:id="12"/>
    </w:p>
    <w:p w14:paraId="391725D8" w14:textId="799FF35B" w:rsidR="00566F6C" w:rsidRDefault="00566F6C" w:rsidP="00566F6C">
      <w:pPr>
        <w:spacing w:after="120"/>
        <w:jc w:val="both"/>
        <w:rPr>
          <w:color w:val="000000" w:themeColor="text1"/>
        </w:rPr>
      </w:pPr>
      <w:r>
        <w:rPr>
          <w:color w:val="000000" w:themeColor="text1"/>
        </w:rPr>
        <w:t>Conform contractului de delegare a activității de colectare și transport a deșeurilor municipale aplicabil (</w:t>
      </w:r>
      <w:r w:rsidR="00C62A8C">
        <w:rPr>
          <w:color w:val="000000" w:themeColor="text1"/>
        </w:rPr>
        <w:t>CC</w:t>
      </w:r>
      <w:r>
        <w:rPr>
          <w:color w:val="000000" w:themeColor="text1"/>
        </w:rPr>
        <w:t xml:space="preserve"> nr</w:t>
      </w:r>
      <w:r w:rsidR="00C62A8C">
        <w:rPr>
          <w:color w:val="000000" w:themeColor="text1"/>
        </w:rPr>
        <w:t>.</w:t>
      </w:r>
      <w:r>
        <w:rPr>
          <w:color w:val="000000" w:themeColor="text1"/>
        </w:rPr>
        <w:t xml:space="preserve"> 4/90/2021), c</w:t>
      </w:r>
      <w:r w:rsidRPr="006A707C">
        <w:rPr>
          <w:color w:val="000000" w:themeColor="text1"/>
        </w:rPr>
        <w:t>olectarea</w:t>
      </w:r>
      <w:r>
        <w:rPr>
          <w:color w:val="000000" w:themeColor="text1"/>
        </w:rPr>
        <w:t xml:space="preserve"> deșeurilor reziduale menajere se realizează astfel</w:t>
      </w:r>
      <w:r w:rsidR="00B270E9">
        <w:rPr>
          <w:color w:val="000000" w:themeColor="text1"/>
        </w:rPr>
        <w:t xml:space="preserve"> la data elaborării Planului</w:t>
      </w:r>
      <w:r>
        <w:rPr>
          <w:color w:val="000000" w:themeColor="text1"/>
        </w:rPr>
        <w:t>:</w:t>
      </w:r>
    </w:p>
    <w:p w14:paraId="59EF7AB5" w14:textId="77777777" w:rsidR="00507EDF" w:rsidRPr="00550C8A" w:rsidRDefault="00507EDF" w:rsidP="00E75987">
      <w:pPr>
        <w:pStyle w:val="ListParagraph"/>
        <w:numPr>
          <w:ilvl w:val="0"/>
          <w:numId w:val="22"/>
        </w:numPr>
        <w:spacing w:after="120"/>
        <w:jc w:val="both"/>
        <w:rPr>
          <w:b/>
          <w:bCs/>
          <w:lang w:val="ro-RO"/>
        </w:rPr>
      </w:pPr>
      <w:r w:rsidRPr="00550C8A">
        <w:rPr>
          <w:b/>
          <w:bCs/>
          <w:lang w:val="ro-RO"/>
        </w:rPr>
        <w:t>În mediul urban:</w:t>
      </w:r>
    </w:p>
    <w:p w14:paraId="5343491F" w14:textId="054395B6" w:rsidR="00507EDF" w:rsidRDefault="00507EDF" w:rsidP="00E75987">
      <w:pPr>
        <w:pStyle w:val="ListParagraph"/>
        <w:numPr>
          <w:ilvl w:val="1"/>
          <w:numId w:val="22"/>
        </w:numPr>
        <w:spacing w:after="120"/>
        <w:jc w:val="both"/>
        <w:rPr>
          <w:lang w:val="ro-RO"/>
        </w:rPr>
      </w:pPr>
      <w:r>
        <w:rPr>
          <w:lang w:val="ro-RO"/>
        </w:rPr>
        <w:t>în zonele de blocuri – colectare în puncte de colectare</w:t>
      </w:r>
      <w:r w:rsidR="009224F8">
        <w:rPr>
          <w:lang w:val="ro-RO"/>
        </w:rPr>
        <w:t xml:space="preserve"> supraterane</w:t>
      </w:r>
      <w:r w:rsidR="00763D34">
        <w:rPr>
          <w:lang w:val="ro-RO"/>
        </w:rPr>
        <w:t xml:space="preserve"> </w:t>
      </w:r>
      <w:r w:rsidR="009224F8">
        <w:rPr>
          <w:lang w:val="ro-RO"/>
        </w:rPr>
        <w:t>de la parterul blocurilor</w:t>
      </w:r>
      <w:r>
        <w:rPr>
          <w:lang w:val="ro-RO"/>
        </w:rPr>
        <w:t xml:space="preserve"> dotate cu containere de 1,1 m</w:t>
      </w:r>
      <w:r>
        <w:rPr>
          <w:vertAlign w:val="superscript"/>
          <w:lang w:val="ro-RO"/>
        </w:rPr>
        <w:t>3</w:t>
      </w:r>
      <w:r w:rsidR="001F0E00">
        <w:rPr>
          <w:lang w:val="ro-RO"/>
        </w:rPr>
        <w:t>;</w:t>
      </w:r>
      <w:r>
        <w:rPr>
          <w:lang w:val="ro-RO"/>
        </w:rPr>
        <w:t xml:space="preserve"> </w:t>
      </w:r>
    </w:p>
    <w:p w14:paraId="5758FC28" w14:textId="5502ED4D" w:rsidR="00507EDF" w:rsidRDefault="00507EDF" w:rsidP="00E75987">
      <w:pPr>
        <w:pStyle w:val="ListParagraph"/>
        <w:numPr>
          <w:ilvl w:val="1"/>
          <w:numId w:val="22"/>
        </w:numPr>
        <w:spacing w:after="120"/>
        <w:jc w:val="both"/>
        <w:rPr>
          <w:lang w:val="ro-RO"/>
        </w:rPr>
      </w:pPr>
      <w:r>
        <w:rPr>
          <w:lang w:val="ro-RO"/>
        </w:rPr>
        <w:t>în zonele cu case – colectare din poartă în poartă, de la fiecare gospodărie, în pubele de 120 l.</w:t>
      </w:r>
    </w:p>
    <w:p w14:paraId="0BCE78D4" w14:textId="77777777" w:rsidR="00507EDF" w:rsidRPr="00550C8A" w:rsidRDefault="00507EDF" w:rsidP="00E75987">
      <w:pPr>
        <w:pStyle w:val="ListParagraph"/>
        <w:numPr>
          <w:ilvl w:val="0"/>
          <w:numId w:val="22"/>
        </w:numPr>
        <w:spacing w:after="120"/>
        <w:jc w:val="both"/>
        <w:rPr>
          <w:b/>
          <w:bCs/>
          <w:lang w:val="ro-RO"/>
        </w:rPr>
      </w:pPr>
      <w:r w:rsidRPr="00550C8A">
        <w:rPr>
          <w:b/>
          <w:bCs/>
          <w:lang w:val="ro-RO"/>
        </w:rPr>
        <w:t>În mediul rural:</w:t>
      </w:r>
    </w:p>
    <w:p w14:paraId="0AFE1EE2" w14:textId="3E9E92F7" w:rsidR="00507EDF" w:rsidRDefault="00507EDF" w:rsidP="00E75987">
      <w:pPr>
        <w:pStyle w:val="ListParagraph"/>
        <w:numPr>
          <w:ilvl w:val="1"/>
          <w:numId w:val="22"/>
        </w:numPr>
        <w:spacing w:after="120"/>
        <w:jc w:val="both"/>
        <w:rPr>
          <w:lang w:val="ro-RO"/>
        </w:rPr>
      </w:pPr>
      <w:r>
        <w:rPr>
          <w:lang w:val="ro-RO"/>
        </w:rPr>
        <w:t>în zonele cu case – colectare din poartă în poartă, de la fiecare gospodărie, în pubele de 120 l</w:t>
      </w:r>
      <w:r w:rsidR="001F0E00">
        <w:rPr>
          <w:lang w:val="ro-RO"/>
        </w:rPr>
        <w:t>;</w:t>
      </w:r>
    </w:p>
    <w:p w14:paraId="51F36A9D" w14:textId="5BFD11E7" w:rsidR="00507EDF" w:rsidRPr="004A7A5B" w:rsidRDefault="00507EDF" w:rsidP="00E75987">
      <w:pPr>
        <w:pStyle w:val="ListParagraph"/>
        <w:numPr>
          <w:ilvl w:val="1"/>
          <w:numId w:val="22"/>
        </w:numPr>
        <w:spacing w:after="120"/>
        <w:jc w:val="both"/>
        <w:rPr>
          <w:lang w:val="ro-RO"/>
        </w:rPr>
      </w:pPr>
      <w:r>
        <w:rPr>
          <w:lang w:val="ro-RO"/>
        </w:rPr>
        <w:t xml:space="preserve">în zonele cu blocuri – </w:t>
      </w:r>
      <w:r w:rsidR="009224F8">
        <w:rPr>
          <w:lang w:val="ro-RO"/>
        </w:rPr>
        <w:t xml:space="preserve">colectare în puncte de colectare supraterane de la parterul blocurilor </w:t>
      </w:r>
      <w:r>
        <w:rPr>
          <w:lang w:val="ro-RO"/>
        </w:rPr>
        <w:t>dotate cu containere de 1,1 m</w:t>
      </w:r>
      <w:r>
        <w:rPr>
          <w:vertAlign w:val="superscript"/>
          <w:lang w:val="ro-RO"/>
        </w:rPr>
        <w:t>3</w:t>
      </w:r>
      <w:r w:rsidR="001F0E00">
        <w:rPr>
          <w:lang w:val="ro-RO"/>
        </w:rPr>
        <w:t>;</w:t>
      </w:r>
    </w:p>
    <w:p w14:paraId="024DF0D1" w14:textId="3F24B006" w:rsidR="00507EDF" w:rsidRPr="000B5C0A" w:rsidRDefault="00507EDF" w:rsidP="00E75987">
      <w:pPr>
        <w:pStyle w:val="ListParagraph"/>
        <w:numPr>
          <w:ilvl w:val="1"/>
          <w:numId w:val="22"/>
        </w:numPr>
        <w:spacing w:after="120"/>
        <w:jc w:val="both"/>
        <w:rPr>
          <w:lang w:val="ro-RO"/>
        </w:rPr>
      </w:pPr>
      <w:r>
        <w:rPr>
          <w:lang w:val="ro-RO"/>
        </w:rPr>
        <w:t>în zonele greu accesibile (80 de puncte identificate) – colectare prin puncte de precolectare</w:t>
      </w:r>
      <w:r w:rsidR="009224F8">
        <w:rPr>
          <w:lang w:val="ro-RO"/>
        </w:rPr>
        <w:t xml:space="preserve"> supraterane</w:t>
      </w:r>
      <w:r>
        <w:rPr>
          <w:lang w:val="ro-RO"/>
        </w:rPr>
        <w:t xml:space="preserve"> situate în zone în care echipamentele de transport au acces, în containere de 1,1 m</w:t>
      </w:r>
      <w:r>
        <w:rPr>
          <w:vertAlign w:val="superscript"/>
          <w:lang w:val="ro-RO"/>
        </w:rPr>
        <w:t>3.</w:t>
      </w:r>
    </w:p>
    <w:p w14:paraId="4C8120F4" w14:textId="6E276F64" w:rsidR="00560970" w:rsidRPr="00E0014B" w:rsidRDefault="00560970" w:rsidP="00560970">
      <w:pPr>
        <w:pStyle w:val="Style111"/>
        <w:keepLines w:val="0"/>
        <w:spacing w:before="240"/>
        <w:ind w:left="567" w:hanging="567"/>
        <w:jc w:val="both"/>
      </w:pPr>
      <w:bookmarkStart w:id="13" w:name="_Ref190178837"/>
      <w:bookmarkStart w:id="14" w:name="_Toc200353935"/>
      <w:bookmarkStart w:id="15" w:name="_Toc200381652"/>
      <w:r w:rsidRPr="00E0014B">
        <w:t>Colectarea și transportul deșeurilor</w:t>
      </w:r>
      <w:r>
        <w:t xml:space="preserve"> reciclabile</w:t>
      </w:r>
      <w:bookmarkEnd w:id="13"/>
      <w:bookmarkEnd w:id="14"/>
      <w:bookmarkEnd w:id="15"/>
    </w:p>
    <w:p w14:paraId="77F34829" w14:textId="65EB3EB0" w:rsidR="00C972A1" w:rsidRPr="00C30567" w:rsidRDefault="00C972A1" w:rsidP="00C972A1">
      <w:pPr>
        <w:widowControl w:val="0"/>
        <w:tabs>
          <w:tab w:val="num" w:pos="840"/>
        </w:tabs>
        <w:spacing w:after="120"/>
        <w:jc w:val="both"/>
        <w:rPr>
          <w:rFonts w:cs="Arial"/>
        </w:rPr>
      </w:pPr>
      <w:r w:rsidRPr="00C30567">
        <w:rPr>
          <w:rFonts w:cs="Arial"/>
        </w:rPr>
        <w:t xml:space="preserve">În conformitate cu prevederile </w:t>
      </w:r>
      <w:r>
        <w:rPr>
          <w:rFonts w:cs="Arial"/>
        </w:rPr>
        <w:t>contractului nr. 4/90/02.07.2021</w:t>
      </w:r>
      <w:r w:rsidRPr="00C30567">
        <w:rPr>
          <w:rFonts w:cs="Arial"/>
        </w:rPr>
        <w:t>,</w:t>
      </w:r>
      <w:r>
        <w:rPr>
          <w:rFonts w:cs="Arial"/>
        </w:rPr>
        <w:t xml:space="preserve"> </w:t>
      </w:r>
      <w:r w:rsidRPr="00C30567">
        <w:rPr>
          <w:rFonts w:cs="Arial"/>
        </w:rPr>
        <w:t>modalitatea de colectare a deșeurilor menajere reciclabile</w:t>
      </w:r>
      <w:r>
        <w:rPr>
          <w:rFonts w:cs="Arial"/>
        </w:rPr>
        <w:t xml:space="preserve"> presupune</w:t>
      </w:r>
      <w:r w:rsidRPr="00C30567">
        <w:rPr>
          <w:rFonts w:cs="Arial"/>
        </w:rPr>
        <w:t xml:space="preserve"> colectarea pe 3 fracții și </w:t>
      </w:r>
      <w:r>
        <w:rPr>
          <w:rFonts w:cs="Arial"/>
        </w:rPr>
        <w:t>este</w:t>
      </w:r>
      <w:r w:rsidRPr="00C30567">
        <w:rPr>
          <w:rFonts w:cs="Arial"/>
        </w:rPr>
        <w:t xml:space="preserve"> următoarea:</w:t>
      </w:r>
    </w:p>
    <w:p w14:paraId="4B244CF2" w14:textId="77777777" w:rsidR="00C972A1" w:rsidRPr="00C30567" w:rsidRDefault="00C972A1" w:rsidP="00DF2BD7">
      <w:pPr>
        <w:pStyle w:val="ListParagraph"/>
        <w:keepNext/>
        <w:numPr>
          <w:ilvl w:val="0"/>
          <w:numId w:val="25"/>
        </w:numPr>
        <w:spacing w:before="120" w:after="120"/>
        <w:ind w:left="706" w:hanging="357"/>
        <w:contextualSpacing w:val="0"/>
        <w:jc w:val="both"/>
        <w:rPr>
          <w:rFonts w:cs="Arial"/>
          <w:lang w:val="ro-RO" w:eastAsia="ro-RO"/>
        </w:rPr>
      </w:pPr>
      <w:r w:rsidRPr="00C30567">
        <w:rPr>
          <w:rFonts w:cs="Arial"/>
          <w:b/>
          <w:bCs/>
          <w:lang w:val="ro-RO" w:eastAsia="ro-RO"/>
        </w:rPr>
        <w:lastRenderedPageBreak/>
        <w:t>În mediul urban</w:t>
      </w:r>
      <w:r w:rsidRPr="00C30567">
        <w:rPr>
          <w:rFonts w:cs="Arial"/>
          <w:lang w:val="ro-RO" w:eastAsia="ro-RO"/>
        </w:rPr>
        <w:t>:</w:t>
      </w:r>
    </w:p>
    <w:p w14:paraId="4AA8CA16" w14:textId="46E38D6B" w:rsidR="00C972A1" w:rsidRPr="00C30567" w:rsidRDefault="00C972A1" w:rsidP="00DF2BD7">
      <w:pPr>
        <w:pStyle w:val="ListParagraph"/>
        <w:numPr>
          <w:ilvl w:val="1"/>
          <w:numId w:val="25"/>
        </w:numPr>
        <w:spacing w:before="120" w:after="120"/>
        <w:ind w:hanging="357"/>
        <w:contextualSpacing w:val="0"/>
        <w:jc w:val="both"/>
        <w:rPr>
          <w:rFonts w:cs="Arial"/>
          <w:lang w:val="ro-RO" w:eastAsia="ro-RO"/>
        </w:rPr>
      </w:pPr>
      <w:r w:rsidRPr="00C30567">
        <w:rPr>
          <w:rFonts w:cs="Arial"/>
          <w:u w:val="single"/>
          <w:lang w:val="ro-RO" w:eastAsia="ro-RO"/>
        </w:rPr>
        <w:t>În zona blocurilor</w:t>
      </w:r>
      <w:r w:rsidRPr="00C30567">
        <w:rPr>
          <w:rFonts w:cs="Arial"/>
          <w:lang w:val="ro-RO" w:eastAsia="ro-RO"/>
        </w:rPr>
        <w:t>, colectare</w:t>
      </w:r>
      <w:r>
        <w:rPr>
          <w:rFonts w:cs="Arial"/>
          <w:lang w:val="ro-RO" w:eastAsia="ro-RO"/>
        </w:rPr>
        <w:t xml:space="preserve"> </w:t>
      </w:r>
      <w:r w:rsidRPr="00C30567">
        <w:rPr>
          <w:rFonts w:cs="Arial"/>
          <w:lang w:val="ro-RO" w:eastAsia="ro-RO"/>
        </w:rPr>
        <w:t>în puncte de colectare</w:t>
      </w:r>
      <w:r w:rsidR="00666233">
        <w:rPr>
          <w:rFonts w:cs="Arial"/>
          <w:lang w:val="ro-RO" w:eastAsia="ro-RO"/>
        </w:rPr>
        <w:t xml:space="preserve"> supraterane</w:t>
      </w:r>
      <w:r w:rsidR="00D36816">
        <w:rPr>
          <w:rFonts w:cs="Arial"/>
          <w:lang w:val="ro-RO" w:eastAsia="ro-RO"/>
        </w:rPr>
        <w:t xml:space="preserve"> amplasate la parterul blocurilor</w:t>
      </w:r>
      <w:r w:rsidRPr="00C30567">
        <w:rPr>
          <w:rFonts w:cs="Arial"/>
          <w:lang w:val="ro-RO" w:eastAsia="ro-RO"/>
        </w:rPr>
        <w:t>, echipate cu recipiente de 1,1 m</w:t>
      </w:r>
      <w:r w:rsidRPr="00C30567">
        <w:rPr>
          <w:rFonts w:cs="Arial"/>
          <w:vertAlign w:val="superscript"/>
          <w:lang w:val="ro-RO" w:eastAsia="ro-RO"/>
        </w:rPr>
        <w:t>3</w:t>
      </w:r>
      <w:r w:rsidRPr="00C30567">
        <w:rPr>
          <w:rFonts w:cs="Arial"/>
          <w:lang w:val="ro-RO" w:eastAsia="ro-RO"/>
        </w:rPr>
        <w:t xml:space="preserve"> pentru deșeurile de hârtie/carton și plastic/metal și</w:t>
      </w:r>
      <w:r w:rsidR="00D36816">
        <w:rPr>
          <w:rFonts w:cs="Arial"/>
          <w:lang w:val="ro-RO" w:eastAsia="ro-RO"/>
        </w:rPr>
        <w:t xml:space="preserve"> prin aport voluntar</w:t>
      </w:r>
      <w:r w:rsidRPr="00C30567">
        <w:rPr>
          <w:rFonts w:cs="Arial"/>
          <w:lang w:val="ro-RO" w:eastAsia="ro-RO"/>
        </w:rPr>
        <w:t xml:space="preserve"> în recipiente de tip igloo de 2,5 m</w:t>
      </w:r>
      <w:r w:rsidRPr="00C30567">
        <w:rPr>
          <w:rFonts w:cs="Arial"/>
          <w:vertAlign w:val="superscript"/>
          <w:lang w:val="ro-RO" w:eastAsia="ro-RO"/>
        </w:rPr>
        <w:t>3</w:t>
      </w:r>
      <w:r w:rsidRPr="00C30567">
        <w:rPr>
          <w:rFonts w:cs="Arial"/>
          <w:lang w:val="ro-RO" w:eastAsia="ro-RO"/>
        </w:rPr>
        <w:t xml:space="preserve"> pentru deșeurile de sticlă;</w:t>
      </w:r>
    </w:p>
    <w:p w14:paraId="485D9698" w14:textId="73ED0514" w:rsidR="00C972A1" w:rsidRPr="00C30567" w:rsidRDefault="00C972A1" w:rsidP="00DF2BD7">
      <w:pPr>
        <w:pStyle w:val="ListParagraph"/>
        <w:numPr>
          <w:ilvl w:val="1"/>
          <w:numId w:val="25"/>
        </w:numPr>
        <w:spacing w:before="120" w:after="120"/>
        <w:ind w:hanging="357"/>
        <w:contextualSpacing w:val="0"/>
        <w:jc w:val="both"/>
        <w:rPr>
          <w:rFonts w:cs="Arial"/>
          <w:lang w:val="ro-RO" w:eastAsia="ro-RO"/>
        </w:rPr>
      </w:pPr>
      <w:r w:rsidRPr="00C30567">
        <w:rPr>
          <w:rFonts w:cs="Arial"/>
          <w:u w:val="single"/>
          <w:lang w:val="ro-RO" w:eastAsia="ro-RO"/>
        </w:rPr>
        <w:t>În zona locuințelor individuale</w:t>
      </w:r>
      <w:r w:rsidRPr="00C30567">
        <w:rPr>
          <w:rFonts w:cs="Arial"/>
          <w:lang w:val="ro-RO" w:eastAsia="ro-RO"/>
        </w:rPr>
        <w:t>, colectare</w:t>
      </w:r>
      <w:r>
        <w:rPr>
          <w:rFonts w:cs="Arial"/>
          <w:lang w:val="ro-RO" w:eastAsia="ro-RO"/>
        </w:rPr>
        <w:t xml:space="preserve"> </w:t>
      </w:r>
      <w:r w:rsidRPr="007466F0">
        <w:rPr>
          <w:rFonts w:cs="Arial"/>
          <w:lang w:val="ro-RO" w:eastAsia="ro-RO"/>
        </w:rPr>
        <w:t>din poartă în poartă</w:t>
      </w:r>
      <w:r w:rsidRPr="00C30567">
        <w:rPr>
          <w:rFonts w:cs="Arial"/>
          <w:lang w:val="ro-RO" w:eastAsia="ro-RO"/>
        </w:rPr>
        <w:t xml:space="preserve"> pentru deșeurile din plastic</w:t>
      </w:r>
      <w:r w:rsidR="009B7797">
        <w:rPr>
          <w:rFonts w:cs="Arial"/>
          <w:lang w:val="ro-RO" w:eastAsia="ro-RO"/>
        </w:rPr>
        <w:t>/</w:t>
      </w:r>
      <w:r w:rsidRPr="00C30567">
        <w:rPr>
          <w:rFonts w:cs="Arial"/>
          <w:lang w:val="ro-RO" w:eastAsia="ro-RO"/>
        </w:rPr>
        <w:t>metal</w:t>
      </w:r>
      <w:r w:rsidR="009B7797">
        <w:rPr>
          <w:rFonts w:cs="Arial"/>
          <w:lang w:val="ro-RO" w:eastAsia="ro-RO"/>
        </w:rPr>
        <w:t xml:space="preserve"> și</w:t>
      </w:r>
      <w:r w:rsidRPr="00C30567">
        <w:rPr>
          <w:rFonts w:cs="Arial"/>
          <w:lang w:val="ro-RO" w:eastAsia="ro-RO"/>
        </w:rPr>
        <w:t xml:space="preserve"> hârtie</w:t>
      </w:r>
      <w:r w:rsidR="009B7797">
        <w:rPr>
          <w:rFonts w:cs="Arial"/>
          <w:lang w:val="ro-RO" w:eastAsia="ro-RO"/>
        </w:rPr>
        <w:t>/</w:t>
      </w:r>
      <w:r w:rsidRPr="00C30567">
        <w:rPr>
          <w:rFonts w:cs="Arial"/>
          <w:lang w:val="ro-RO" w:eastAsia="ro-RO"/>
        </w:rPr>
        <w:t>carton.</w:t>
      </w:r>
      <w:r w:rsidR="009B7797">
        <w:rPr>
          <w:rFonts w:cs="Arial"/>
          <w:lang w:val="ro-RO" w:eastAsia="ro-RO"/>
        </w:rPr>
        <w:t xml:space="preserve"> </w:t>
      </w:r>
      <w:r w:rsidR="003832A8" w:rsidRPr="00C30567">
        <w:rPr>
          <w:rFonts w:cs="Arial"/>
          <w:lang w:val="ro-RO" w:eastAsia="ro-RO"/>
        </w:rPr>
        <w:t xml:space="preserve">Fiecare gospodărie </w:t>
      </w:r>
      <w:r w:rsidR="003832A8">
        <w:rPr>
          <w:rFonts w:cs="Arial"/>
          <w:lang w:val="ro-RO" w:eastAsia="ro-RO"/>
        </w:rPr>
        <w:t xml:space="preserve">este dotată cu </w:t>
      </w:r>
      <w:r w:rsidR="003832A8" w:rsidRPr="00C30567">
        <w:rPr>
          <w:rFonts w:cs="Arial"/>
          <w:lang w:val="ro-RO" w:eastAsia="ro-RO"/>
        </w:rPr>
        <w:t>câte o pubelă de 120 l pentru deșeurile de plastic/metal și saci pentru deșeurile de hârtie/carton</w:t>
      </w:r>
      <w:r w:rsidR="00F404B1">
        <w:rPr>
          <w:rFonts w:cs="Arial"/>
          <w:lang w:val="ro-RO" w:eastAsia="ro-RO"/>
        </w:rPr>
        <w:t>.</w:t>
      </w:r>
      <w:r w:rsidRPr="00C30567">
        <w:rPr>
          <w:rFonts w:cs="Arial"/>
          <w:lang w:val="ro-RO" w:eastAsia="ro-RO"/>
        </w:rPr>
        <w:t xml:space="preserve"> Deșeurile de sticlă se colect</w:t>
      </w:r>
      <w:r>
        <w:rPr>
          <w:rFonts w:cs="Arial"/>
          <w:lang w:val="ro-RO" w:eastAsia="ro-RO"/>
        </w:rPr>
        <w:t>ează</w:t>
      </w:r>
      <w:r w:rsidRPr="00C30567">
        <w:rPr>
          <w:rFonts w:cs="Arial"/>
          <w:lang w:val="ro-RO" w:eastAsia="ro-RO"/>
        </w:rPr>
        <w:t xml:space="preserve"> prin aport voluntar în puncte de colectare stradale dotate cu recipiente </w:t>
      </w:r>
      <w:r w:rsidR="00397C2B">
        <w:rPr>
          <w:rFonts w:cs="Arial"/>
          <w:lang w:val="ro-RO" w:eastAsia="ro-RO"/>
        </w:rPr>
        <w:t xml:space="preserve">de tip igloo </w:t>
      </w:r>
      <w:r w:rsidRPr="00C30567">
        <w:rPr>
          <w:rFonts w:cs="Arial"/>
          <w:lang w:val="ro-RO" w:eastAsia="ro-RO"/>
        </w:rPr>
        <w:t>de 2,5 m</w:t>
      </w:r>
      <w:r w:rsidRPr="00C30567">
        <w:rPr>
          <w:rFonts w:cs="Arial"/>
          <w:vertAlign w:val="superscript"/>
          <w:lang w:val="ro-RO" w:eastAsia="ro-RO"/>
        </w:rPr>
        <w:t>3</w:t>
      </w:r>
      <w:r w:rsidR="00397C2B">
        <w:rPr>
          <w:rFonts w:cs="Arial"/>
          <w:lang w:val="ro-RO" w:eastAsia="ro-RO"/>
        </w:rPr>
        <w:t>.</w:t>
      </w:r>
    </w:p>
    <w:p w14:paraId="49670E93" w14:textId="08BF21E7" w:rsidR="00C972A1" w:rsidRPr="00C30567" w:rsidRDefault="00C972A1" w:rsidP="00DF2BD7">
      <w:pPr>
        <w:pStyle w:val="ListParagraph"/>
        <w:numPr>
          <w:ilvl w:val="0"/>
          <w:numId w:val="25"/>
        </w:numPr>
        <w:spacing w:before="120" w:after="120"/>
        <w:ind w:left="709" w:hanging="357"/>
        <w:contextualSpacing w:val="0"/>
        <w:jc w:val="both"/>
        <w:rPr>
          <w:rFonts w:eastAsia="Times New Roman"/>
          <w:sz w:val="18"/>
          <w:szCs w:val="18"/>
          <w:lang w:val="ro-RO" w:eastAsia="en-US"/>
        </w:rPr>
      </w:pPr>
      <w:r w:rsidRPr="00C30567">
        <w:rPr>
          <w:rFonts w:cs="Arial"/>
          <w:b/>
          <w:bCs/>
          <w:lang w:val="ro-RO" w:eastAsia="ro-RO"/>
        </w:rPr>
        <w:t xml:space="preserve">În mediul rural: </w:t>
      </w:r>
      <w:r w:rsidRPr="00C30567">
        <w:rPr>
          <w:rFonts w:cs="Arial"/>
          <w:lang w:val="ro-RO" w:eastAsia="ro-RO"/>
        </w:rPr>
        <w:t>colectare</w:t>
      </w:r>
      <w:r>
        <w:rPr>
          <w:rFonts w:cs="Arial"/>
          <w:lang w:val="ro-RO" w:eastAsia="ro-RO"/>
        </w:rPr>
        <w:t xml:space="preserve"> </w:t>
      </w:r>
      <w:r w:rsidRPr="007466F0">
        <w:rPr>
          <w:rFonts w:cs="Arial"/>
          <w:lang w:val="ro-RO" w:eastAsia="ro-RO"/>
        </w:rPr>
        <w:t>din poartă în poartă</w:t>
      </w:r>
      <w:r w:rsidRPr="00C30567">
        <w:rPr>
          <w:rFonts w:cs="Arial"/>
          <w:lang w:val="ro-RO" w:eastAsia="ro-RO"/>
        </w:rPr>
        <w:t xml:space="preserve"> în saci (în prima perioadă): un sac pentru deșeurile din plastic/metal și un sac pentru deșeurile de hârtie/carton. </w:t>
      </w:r>
      <w:r w:rsidR="006A6B61">
        <w:rPr>
          <w:rFonts w:cs="Arial"/>
          <w:lang w:val="ro-RO" w:eastAsia="ro-RO"/>
        </w:rPr>
        <w:t>Conform contractului, d</w:t>
      </w:r>
      <w:r w:rsidRPr="00C30567">
        <w:rPr>
          <w:rFonts w:cs="Arial"/>
          <w:lang w:val="ro-RO" w:eastAsia="ro-RO"/>
        </w:rPr>
        <w:t xml:space="preserve">upă achiziționarea de pubele de 120 l, acestea vor fi distribuite populației pentru colectarea deșeurilor de plastic/metal, cele de hârtie continuând a fi colectate în saci. În cazul deșeurilor de sticlă colectarea se </w:t>
      </w:r>
      <w:r>
        <w:rPr>
          <w:rFonts w:cs="Arial"/>
          <w:lang w:val="ro-RO" w:eastAsia="ro-RO"/>
        </w:rPr>
        <w:t xml:space="preserve">face </w:t>
      </w:r>
      <w:r w:rsidRPr="00C30567">
        <w:rPr>
          <w:rFonts w:cs="Arial"/>
          <w:lang w:val="ro-RO" w:eastAsia="ro-RO"/>
        </w:rPr>
        <w:t xml:space="preserve">prin aport voluntar în puncte de colectare stradale dotate cu recipiente de </w:t>
      </w:r>
      <w:r w:rsidR="00497326">
        <w:rPr>
          <w:rFonts w:cs="Arial"/>
          <w:lang w:val="ro-RO" w:eastAsia="ro-RO"/>
        </w:rPr>
        <w:t>1,1</w:t>
      </w:r>
      <w:r>
        <w:rPr>
          <w:rFonts w:cs="Arial"/>
          <w:lang w:val="ro-RO" w:eastAsia="ro-RO"/>
        </w:rPr>
        <w:t xml:space="preserve"> </w:t>
      </w:r>
      <w:r w:rsidRPr="00C30567">
        <w:rPr>
          <w:rFonts w:cs="Arial"/>
          <w:lang w:val="ro-RO" w:eastAsia="ro-RO"/>
        </w:rPr>
        <w:t>m</w:t>
      </w:r>
      <w:r w:rsidRPr="00C30567">
        <w:rPr>
          <w:rFonts w:cs="Arial"/>
          <w:vertAlign w:val="superscript"/>
          <w:lang w:val="ro-RO" w:eastAsia="ro-RO"/>
        </w:rPr>
        <w:t>3</w:t>
      </w:r>
      <w:r w:rsidRPr="00C30567">
        <w:rPr>
          <w:rFonts w:cs="Arial"/>
          <w:lang w:val="ro-RO" w:eastAsia="ro-RO"/>
        </w:rPr>
        <w:t>.</w:t>
      </w:r>
    </w:p>
    <w:p w14:paraId="031D7009" w14:textId="1B2BDA9F" w:rsidR="00C972A1" w:rsidRPr="00C30567" w:rsidRDefault="00C972A1" w:rsidP="00C972A1">
      <w:pPr>
        <w:spacing w:after="120"/>
        <w:jc w:val="both"/>
      </w:pPr>
      <w:r w:rsidRPr="00C30567">
        <w:t>În ceea ce privește deșeurile reciclabile similare, acestea se colect</w:t>
      </w:r>
      <w:r>
        <w:t>ează</w:t>
      </w:r>
      <w:r w:rsidRPr="00C30567">
        <w:t xml:space="preserve"> pe 3 fracții – hârtie/carton, plastic/metal, sticlă</w:t>
      </w:r>
      <w:r w:rsidR="00D53EE8">
        <w:t>.</w:t>
      </w:r>
    </w:p>
    <w:p w14:paraId="1B5FB4BB" w14:textId="49C43E37" w:rsidR="00C972A1" w:rsidRDefault="00C972A1" w:rsidP="00C972A1">
      <w:pPr>
        <w:spacing w:after="120"/>
        <w:jc w:val="both"/>
      </w:pPr>
      <w:r w:rsidRPr="00C30567">
        <w:rPr>
          <w:rFonts w:cs="Arial"/>
        </w:rPr>
        <w:t>Toate mijloacele de transport pentru deșeuri reciclabile (</w:t>
      </w:r>
      <w:r>
        <w:rPr>
          <w:rFonts w:cs="Arial"/>
        </w:rPr>
        <w:t>provenite de la populație</w:t>
      </w:r>
      <w:r w:rsidRPr="00C30567">
        <w:rPr>
          <w:rFonts w:cs="Arial"/>
        </w:rPr>
        <w:t xml:space="preserve"> sau</w:t>
      </w:r>
      <w:r>
        <w:rPr>
          <w:rFonts w:cs="Arial"/>
        </w:rPr>
        <w:t xml:space="preserve"> de a instituții și agenți economici</w:t>
      </w:r>
      <w:r w:rsidRPr="00C30567">
        <w:rPr>
          <w:rFonts w:cs="Arial"/>
        </w:rPr>
        <w:t xml:space="preserve">) </w:t>
      </w:r>
      <w:r>
        <w:rPr>
          <w:rFonts w:cs="Arial"/>
        </w:rPr>
        <w:t>sunt</w:t>
      </w:r>
      <w:r w:rsidRPr="00C30567">
        <w:rPr>
          <w:rFonts w:cs="Arial"/>
        </w:rPr>
        <w:t xml:space="preserve"> prevăzute cu sisteme de cântărire</w:t>
      </w:r>
      <w:r>
        <w:rPr>
          <w:rFonts w:cs="Arial"/>
        </w:rPr>
        <w:t xml:space="preserve"> și emitere bon de cântar</w:t>
      </w:r>
      <w:r w:rsidRPr="00C30567">
        <w:rPr>
          <w:rFonts w:cs="Arial"/>
        </w:rPr>
        <w:t>.</w:t>
      </w:r>
    </w:p>
    <w:p w14:paraId="48E030D7" w14:textId="77777777" w:rsidR="00C972A1" w:rsidRDefault="00C972A1" w:rsidP="00C972A1">
      <w:pPr>
        <w:widowControl w:val="0"/>
        <w:tabs>
          <w:tab w:val="num" w:pos="840"/>
        </w:tabs>
        <w:spacing w:after="120"/>
        <w:jc w:val="both"/>
        <w:rPr>
          <w:rFonts w:cs="Arial"/>
        </w:rPr>
      </w:pPr>
      <w:r>
        <w:rPr>
          <w:rFonts w:cs="Arial"/>
        </w:rPr>
        <w:t>Notă: contractul prevede ca un număr de 113.853 de pubele destinate colectării deșeurilor reciclabile de plastic/metal din mediul rural va fi  pus la dispoziția Delegatului. Până la acest moment (anul 3 de contract), conform mențiunilor caietului de sarcini, deșeurile de plastic/metal din mediul rural se vor colecta în saci (suplimentari celor prevăzuți pentru hârtie/carton).</w:t>
      </w:r>
    </w:p>
    <w:p w14:paraId="5BBE85B1" w14:textId="2D84FFC6" w:rsidR="00C972A1" w:rsidRPr="00201AD6" w:rsidRDefault="00744B7C" w:rsidP="00C972A1">
      <w:pPr>
        <w:spacing w:after="120"/>
        <w:jc w:val="both"/>
      </w:pPr>
      <w:r>
        <w:t>O</w:t>
      </w:r>
      <w:r w:rsidR="00C972A1" w:rsidRPr="00201AD6">
        <w:t>peratorul de salubrizare a dotat toate UAT-urile</w:t>
      </w:r>
      <w:r w:rsidR="006D2A5C">
        <w:t xml:space="preserve"> urbane</w:t>
      </w:r>
      <w:r w:rsidR="00C972A1" w:rsidRPr="00201AD6">
        <w:t xml:space="preserve"> inclusiv cu igloo-uri pentru colectarea deșeurilor reciclabile de sticlă. În plus, în Târgoviște mai sunt 21 de igloo-uri amplasate pe domeniul public de către SC ECOROM AMBALAJE </w:t>
      </w:r>
      <w:r>
        <w:t xml:space="preserve">SA, </w:t>
      </w:r>
      <w:r w:rsidR="00C972A1" w:rsidRPr="00201AD6">
        <w:t>în baza ”</w:t>
      </w:r>
      <w:r w:rsidR="00C972A1" w:rsidRPr="00201AD6">
        <w:rPr>
          <w:b/>
          <w:iCs/>
        </w:rPr>
        <w:t>Protocolului privind implementarea unui Sistem Integrat de colectare și valorificare a deșeurilor de ambalaje din fluxul menajer în municipiul Târgoviște”</w:t>
      </w:r>
      <w:r>
        <w:rPr>
          <w:b/>
          <w:iCs/>
        </w:rPr>
        <w:t>.</w:t>
      </w:r>
    </w:p>
    <w:p w14:paraId="371BAC1F" w14:textId="77777777" w:rsidR="00C972A1" w:rsidRDefault="00C972A1" w:rsidP="00C972A1">
      <w:pPr>
        <w:widowControl w:val="0"/>
        <w:tabs>
          <w:tab w:val="num" w:pos="840"/>
        </w:tabs>
        <w:spacing w:after="120"/>
        <w:jc w:val="both"/>
        <w:rPr>
          <w:rFonts w:cs="Arial"/>
        </w:rPr>
      </w:pPr>
      <w:r>
        <w:rPr>
          <w:rFonts w:cs="Arial"/>
        </w:rPr>
        <w:t>Deșeurile reciclabile colectate de pe suprafața județului Dâmbovița sunt transportate către stația de sortare Aninoasa.</w:t>
      </w:r>
    </w:p>
    <w:p w14:paraId="06DC89F1" w14:textId="150D59DB" w:rsidR="00AE5B16" w:rsidRPr="00E0014B" w:rsidRDefault="00AE5B16" w:rsidP="00AE5B16">
      <w:pPr>
        <w:pStyle w:val="Style111"/>
        <w:keepLines w:val="0"/>
        <w:spacing w:before="240"/>
        <w:ind w:left="567" w:hanging="567"/>
        <w:jc w:val="both"/>
      </w:pPr>
      <w:bookmarkStart w:id="16" w:name="_Ref190179134"/>
      <w:bookmarkStart w:id="17" w:name="_Toc200353936"/>
      <w:bookmarkStart w:id="18" w:name="_Toc200381653"/>
      <w:r w:rsidRPr="00E0014B">
        <w:t xml:space="preserve">Colectarea și transportul </w:t>
      </w:r>
      <w:r>
        <w:t>biodeșeurilor</w:t>
      </w:r>
      <w:bookmarkEnd w:id="16"/>
      <w:bookmarkEnd w:id="17"/>
      <w:bookmarkEnd w:id="18"/>
    </w:p>
    <w:p w14:paraId="1BAB0C20" w14:textId="4B862A3B" w:rsidR="008E55EF" w:rsidRDefault="00C537CD" w:rsidP="00EF4BF1">
      <w:pPr>
        <w:spacing w:before="120" w:after="120" w:line="240" w:lineRule="auto"/>
        <w:jc w:val="both"/>
        <w:rPr>
          <w:color w:val="000000" w:themeColor="text1"/>
        </w:rPr>
      </w:pPr>
      <w:r>
        <w:rPr>
          <w:color w:val="000000" w:themeColor="text1"/>
        </w:rPr>
        <w:t>C</w:t>
      </w:r>
      <w:r w:rsidR="00465A40">
        <w:rPr>
          <w:color w:val="000000" w:themeColor="text1"/>
        </w:rPr>
        <w:t>ontractu</w:t>
      </w:r>
      <w:r>
        <w:rPr>
          <w:color w:val="000000" w:themeColor="text1"/>
        </w:rPr>
        <w:t xml:space="preserve">l </w:t>
      </w:r>
      <w:r w:rsidR="00465A40">
        <w:rPr>
          <w:color w:val="000000" w:themeColor="text1"/>
        </w:rPr>
        <w:t xml:space="preserve"> de colectare și transport a deșeurilor municipale (CC nr 4/90/2021) nu include clauze referitoare la  colectarea separată a biodeșeurilor menajere sau similare</w:t>
      </w:r>
      <w:r>
        <w:rPr>
          <w:color w:val="000000" w:themeColor="text1"/>
        </w:rPr>
        <w:t>.</w:t>
      </w:r>
    </w:p>
    <w:p w14:paraId="77EE3391" w14:textId="74DFC390" w:rsidR="0056147A" w:rsidRPr="00DA0BEC" w:rsidRDefault="0056147A" w:rsidP="0056147A">
      <w:pPr>
        <w:spacing w:after="120"/>
        <w:jc w:val="both"/>
        <w:rPr>
          <w:color w:val="000000" w:themeColor="text1"/>
        </w:rPr>
      </w:pPr>
      <w:r>
        <w:rPr>
          <w:color w:val="000000" w:themeColor="text1"/>
        </w:rPr>
        <w:t>În județul Dâmbovița biodeșeurile menajere nu sunt colectate separat. Excepție fac biodeșeurile verzi din mediul rural, pentru care au fost prevăzute containere de 10m</w:t>
      </w:r>
      <w:r>
        <w:rPr>
          <w:color w:val="000000" w:themeColor="text1"/>
          <w:vertAlign w:val="superscript"/>
        </w:rPr>
        <w:t>3</w:t>
      </w:r>
      <w:r>
        <w:rPr>
          <w:color w:val="000000" w:themeColor="text1"/>
        </w:rPr>
        <w:t xml:space="preserve"> pentru colectare prin aport voluntar în fiecare UAT, însă practica nu s-a dovedit eficientă</w:t>
      </w:r>
      <w:r w:rsidR="00415727">
        <w:rPr>
          <w:color w:val="000000" w:themeColor="text1"/>
        </w:rPr>
        <w:t>, in acestea regăsindu-se deșeuri în amestec.</w:t>
      </w:r>
    </w:p>
    <w:p w14:paraId="5C9153D4" w14:textId="0EBC239F" w:rsidR="00C537CD" w:rsidRDefault="006B6537" w:rsidP="00EF4BF1">
      <w:pPr>
        <w:spacing w:before="120" w:after="120" w:line="240" w:lineRule="auto"/>
        <w:jc w:val="both"/>
        <w:rPr>
          <w:color w:val="000000" w:themeColor="text1"/>
        </w:rPr>
      </w:pPr>
      <w:r>
        <w:rPr>
          <w:color w:val="000000" w:themeColor="text1"/>
        </w:rPr>
        <w:lastRenderedPageBreak/>
        <w:t>C</w:t>
      </w:r>
      <w:r w:rsidR="00C537CD">
        <w:rPr>
          <w:color w:val="000000" w:themeColor="text1"/>
        </w:rPr>
        <w:t>ompost</w:t>
      </w:r>
      <w:r>
        <w:rPr>
          <w:color w:val="000000" w:themeColor="text1"/>
        </w:rPr>
        <w:t xml:space="preserve">area </w:t>
      </w:r>
      <w:r w:rsidR="00C537CD">
        <w:rPr>
          <w:color w:val="000000" w:themeColor="text1"/>
        </w:rPr>
        <w:t>individual</w:t>
      </w:r>
      <w:r>
        <w:rPr>
          <w:color w:val="000000" w:themeColor="text1"/>
        </w:rPr>
        <w:t>ă</w:t>
      </w:r>
      <w:r w:rsidR="00C537CD">
        <w:rPr>
          <w:color w:val="000000" w:themeColor="text1"/>
        </w:rPr>
        <w:t xml:space="preserve"> a biodeșeurilor în gospodării </w:t>
      </w:r>
      <w:r w:rsidR="00B17D41">
        <w:rPr>
          <w:color w:val="000000" w:themeColor="text1"/>
        </w:rPr>
        <w:t>nu este o practică uzuală sau implementată</w:t>
      </w:r>
      <w:r w:rsidR="004C5726">
        <w:rPr>
          <w:color w:val="000000" w:themeColor="text1"/>
        </w:rPr>
        <w:t xml:space="preserve"> într-un mod organizat.</w:t>
      </w:r>
    </w:p>
    <w:p w14:paraId="3C8988A5" w14:textId="1C62EEB0" w:rsidR="008F6B22" w:rsidRPr="00E0014B" w:rsidRDefault="008F6B22" w:rsidP="008F6B22">
      <w:pPr>
        <w:pStyle w:val="Style111"/>
        <w:keepLines w:val="0"/>
        <w:spacing w:before="240"/>
        <w:ind w:left="567" w:hanging="567"/>
        <w:jc w:val="both"/>
      </w:pPr>
      <w:bookmarkStart w:id="19" w:name="_Ref190181528"/>
      <w:bookmarkStart w:id="20" w:name="_Toc200353937"/>
      <w:bookmarkStart w:id="21" w:name="_Toc200381654"/>
      <w:r w:rsidRPr="00E0014B">
        <w:t xml:space="preserve">Colectarea și transportul </w:t>
      </w:r>
      <w:r>
        <w:t>deșeurilor voluminoase</w:t>
      </w:r>
      <w:bookmarkEnd w:id="19"/>
      <w:bookmarkEnd w:id="20"/>
      <w:bookmarkEnd w:id="21"/>
    </w:p>
    <w:p w14:paraId="55E59912" w14:textId="1F699F27" w:rsidR="0085181B" w:rsidRDefault="0085181B" w:rsidP="0085181B">
      <w:pPr>
        <w:spacing w:after="120" w:line="288" w:lineRule="auto"/>
        <w:jc w:val="both"/>
      </w:pPr>
      <w:r>
        <w:t>Conform contractului de colectare și transport (CC nr 4/90/2021), deșeurile voluminoase provenite de la populație, instituții publice și operatori economici sunt colectate de către operatorul de salubrizare prin campanii periodice</w:t>
      </w:r>
      <w:r w:rsidR="006A2218">
        <w:t xml:space="preserve">, cu o frecvență de </w:t>
      </w:r>
      <w:r w:rsidR="00661961">
        <w:t>trimestrială în mediul urban și semestrială în mediul rural</w:t>
      </w:r>
      <w:r w:rsidR="000A44DA">
        <w:t>.</w:t>
      </w:r>
      <w:r w:rsidR="002C58CD">
        <w:t xml:space="preserve"> </w:t>
      </w:r>
      <w:r w:rsidR="002C58CD" w:rsidRPr="002C58CD">
        <w:t xml:space="preserve">După primul an, frecvența poate fi ajustată în funcție de cantitățile de deșeuri </w:t>
      </w:r>
      <w:r w:rsidR="002C58CD">
        <w:t>voluminoase</w:t>
      </w:r>
      <w:r w:rsidR="002C58CD" w:rsidRPr="002C58CD">
        <w:t xml:space="preserve"> colectate. </w:t>
      </w:r>
    </w:p>
    <w:p w14:paraId="642E2486" w14:textId="77777777" w:rsidR="0085181B" w:rsidRDefault="0085181B" w:rsidP="0085181B">
      <w:pPr>
        <w:spacing w:after="120" w:line="288" w:lineRule="auto"/>
        <w:jc w:val="both"/>
      </w:pPr>
      <w:r>
        <w:t>Deșeurile voluminoase sunt depuse de populație în punctele de preluare a deșeurilor reziduale (în fața porții ori în punctele comune de colectare aferente blocurilor de locuințe).</w:t>
      </w:r>
    </w:p>
    <w:p w14:paraId="593C127A" w14:textId="77777777" w:rsidR="0085181B" w:rsidRDefault="0085181B" w:rsidP="0085181B">
      <w:pPr>
        <w:spacing w:after="120" w:line="288" w:lineRule="auto"/>
        <w:jc w:val="both"/>
      </w:pPr>
      <w:r>
        <w:t>Deșeurile voluminoase colectate sunt dirijate către două centre de stocare temporară pentru fluxurile speciale de deșeuri amenajate de către operatorul de salubrizare la Titu și Aninoasa. Mijloacele de transport dedicate deșeurilor voluminoase sunt asigurate de către operatorul de salubrizare delegat (2 vehicule tip platformă).</w:t>
      </w:r>
    </w:p>
    <w:p w14:paraId="5A36A873" w14:textId="584E4C18" w:rsidR="00AC4729" w:rsidRDefault="00AC4729" w:rsidP="0085181B">
      <w:pPr>
        <w:spacing w:after="120" w:line="288" w:lineRule="auto"/>
        <w:jc w:val="both"/>
      </w:pPr>
      <w:r>
        <w:t xml:space="preserve">În anul 2024 au fost derulate </w:t>
      </w:r>
      <w:r w:rsidR="007F5C3D">
        <w:t>6</w:t>
      </w:r>
      <w:r>
        <w:t xml:space="preserve"> campanii, cantitatea totală colectată fiind de</w:t>
      </w:r>
      <w:r w:rsidR="007F5C3D">
        <w:t xml:space="preserve"> cca 940</w:t>
      </w:r>
      <w:r w:rsidR="003C3FDE">
        <w:t xml:space="preserve"> de</w:t>
      </w:r>
      <w:r>
        <w:t xml:space="preserve"> tone.</w:t>
      </w:r>
    </w:p>
    <w:p w14:paraId="2DB27913" w14:textId="3826F91E" w:rsidR="00C832DE" w:rsidRPr="00E0014B" w:rsidRDefault="00C832DE" w:rsidP="00C832DE">
      <w:pPr>
        <w:pStyle w:val="Style111"/>
        <w:keepLines w:val="0"/>
        <w:spacing w:before="240"/>
        <w:ind w:left="567" w:hanging="567"/>
        <w:jc w:val="both"/>
      </w:pPr>
      <w:bookmarkStart w:id="22" w:name="_Ref190181369"/>
      <w:bookmarkStart w:id="23" w:name="_Toc200353938"/>
      <w:bookmarkStart w:id="24" w:name="_Toc200381655"/>
      <w:r w:rsidRPr="00E0014B">
        <w:t xml:space="preserve">Colectarea și transportul </w:t>
      </w:r>
      <w:r>
        <w:t>deșeurilor periculoase</w:t>
      </w:r>
      <w:bookmarkEnd w:id="22"/>
      <w:bookmarkEnd w:id="23"/>
      <w:bookmarkEnd w:id="24"/>
    </w:p>
    <w:p w14:paraId="01EAB30A" w14:textId="28EC001B" w:rsidR="00F7344C" w:rsidRDefault="00F7344C" w:rsidP="00AB68F2">
      <w:pPr>
        <w:spacing w:after="120" w:line="288" w:lineRule="auto"/>
        <w:jc w:val="both"/>
      </w:pPr>
      <w:r w:rsidRPr="00F26503">
        <w:rPr>
          <w:rFonts w:cs="Helvetica"/>
        </w:rPr>
        <w:t>Conform contract</w:t>
      </w:r>
      <w:r>
        <w:rPr>
          <w:rFonts w:cs="Helvetica"/>
        </w:rPr>
        <w:t>ului</w:t>
      </w:r>
      <w:r w:rsidRPr="00F26503">
        <w:rPr>
          <w:rFonts w:cs="Helvetica"/>
        </w:rPr>
        <w:t xml:space="preserve"> de colectare și transport </w:t>
      </w:r>
      <w:r>
        <w:rPr>
          <w:rFonts w:cs="Helvetica"/>
        </w:rPr>
        <w:t xml:space="preserve">(CC nr 4/90/2021, </w:t>
      </w:r>
      <w:r w:rsidRPr="00F26503">
        <w:rPr>
          <w:rFonts w:cs="Helvetica"/>
        </w:rPr>
        <w:t xml:space="preserve">deșeurile </w:t>
      </w:r>
      <w:r>
        <w:rPr>
          <w:rFonts w:cs="Helvetica"/>
        </w:rPr>
        <w:t>menajere periculoase sunt colectate cu mijloace de colectare mobile, cu ocazia unor campanii realizate</w:t>
      </w:r>
      <w:r w:rsidR="000A44DA">
        <w:rPr>
          <w:rFonts w:cs="Helvetica"/>
        </w:rPr>
        <w:t xml:space="preserve"> periodic</w:t>
      </w:r>
      <w:r w:rsidR="00B571AF">
        <w:rPr>
          <w:rFonts w:cs="Helvetica"/>
        </w:rPr>
        <w:t xml:space="preserve">, </w:t>
      </w:r>
      <w:r w:rsidR="00B571AF">
        <w:t xml:space="preserve">cu o frecvență de </w:t>
      </w:r>
      <w:r w:rsidR="00277848">
        <w:t>trimestrială în mediul urban și semestrială în mediul rural.</w:t>
      </w:r>
      <w:r w:rsidR="00D9445E">
        <w:t xml:space="preserve"> </w:t>
      </w:r>
      <w:r w:rsidR="00D9445E" w:rsidRPr="00D9445E">
        <w:t>După primul an, frecvența poate fi ajustată în funcție de cantitățile de deșeuri menajere periculoase colectate.</w:t>
      </w:r>
    </w:p>
    <w:p w14:paraId="5DAF4790" w14:textId="77777777" w:rsidR="00F7344C" w:rsidRDefault="00F7344C" w:rsidP="00F7344C">
      <w:pPr>
        <w:autoSpaceDE w:val="0"/>
        <w:autoSpaceDN w:val="0"/>
        <w:adjustRightInd w:val="0"/>
        <w:spacing w:after="120"/>
        <w:ind w:right="65"/>
        <w:jc w:val="both"/>
      </w:pPr>
      <w:r>
        <w:t>Deșeurile periculoase colectate sunt dirijate către două centre de stocare temporară pentru fluxurile speciale de deșeuri amenajate de către operatorul de salubrizare la Titu și Aninoasa. Echipamentele necesare pentru colectarea și transportul deșeurilor menajere periculoase sunt asigurate de către operatorul de salubrizare delegat (2 autoutilitare carosate etanș și 20 de recipiente metalice cu volume de 18-30l).</w:t>
      </w:r>
    </w:p>
    <w:p w14:paraId="4637B0FE" w14:textId="10F994A9" w:rsidR="00F7344C" w:rsidRPr="00F83A86" w:rsidRDefault="00F7344C" w:rsidP="00F7344C">
      <w:pPr>
        <w:autoSpaceDE w:val="0"/>
        <w:autoSpaceDN w:val="0"/>
        <w:adjustRightInd w:val="0"/>
        <w:spacing w:after="120"/>
        <w:ind w:right="65"/>
        <w:jc w:val="both"/>
      </w:pPr>
      <w:r w:rsidRPr="0042610E">
        <w:t>Până la</w:t>
      </w:r>
      <w:r w:rsidR="00136498" w:rsidRPr="0042610E">
        <w:t xml:space="preserve"> data elaborării prezentului</w:t>
      </w:r>
      <w:r w:rsidR="004E3EAA" w:rsidRPr="0042610E">
        <w:t xml:space="preserve"> Plan, nu au fost identificate cantități </w:t>
      </w:r>
      <w:r w:rsidR="00D9445E">
        <w:t>semnificative</w:t>
      </w:r>
      <w:r w:rsidR="00D9445E" w:rsidRPr="0042610E">
        <w:t xml:space="preserve"> </w:t>
      </w:r>
      <w:r w:rsidR="004E3EAA" w:rsidRPr="0042610E">
        <w:t>de deșeuri menajere periculoase</w:t>
      </w:r>
      <w:r w:rsidR="00036F36">
        <w:t xml:space="preserve"> (cca</w:t>
      </w:r>
      <w:r w:rsidR="00B571AF">
        <w:t>.</w:t>
      </w:r>
      <w:r w:rsidR="00036F36">
        <w:t xml:space="preserve"> 400 kg </w:t>
      </w:r>
      <w:r w:rsidR="00F705CC">
        <w:t>î</w:t>
      </w:r>
      <w:r w:rsidR="00036F36">
        <w:t>n anul 2024)</w:t>
      </w:r>
      <w:r w:rsidR="004E3EAA" w:rsidRPr="0042610E">
        <w:t xml:space="preserve">, în ciuda faptului că operatorul de colectare </w:t>
      </w:r>
      <w:r w:rsidR="0009543C" w:rsidRPr="0042610E">
        <w:t>ș</w:t>
      </w:r>
      <w:r w:rsidR="004E3EAA" w:rsidRPr="0042610E">
        <w:t>i transport</w:t>
      </w:r>
      <w:r w:rsidR="0009543C" w:rsidRPr="0042610E">
        <w:t xml:space="preserve"> își derulează campaniile din teren conform prevederilor contractuale.</w:t>
      </w:r>
      <w:r w:rsidR="006C0414">
        <w:t xml:space="preserve"> Conform informațiilor, populația nu aduce la punctele de colectare</w:t>
      </w:r>
      <w:r w:rsidR="00036F36">
        <w:t xml:space="preserve"> deșeuri periculoase</w:t>
      </w:r>
      <w:r w:rsidR="00F92071">
        <w:t>.</w:t>
      </w:r>
    </w:p>
    <w:p w14:paraId="32572028" w14:textId="2556C4B4" w:rsidR="00F26DD7" w:rsidRPr="00E0014B" w:rsidRDefault="00F26DD7" w:rsidP="00F26DD7">
      <w:pPr>
        <w:pStyle w:val="Style111"/>
        <w:keepLines w:val="0"/>
        <w:spacing w:before="240"/>
        <w:ind w:left="567" w:hanging="567"/>
        <w:jc w:val="both"/>
      </w:pPr>
      <w:bookmarkStart w:id="25" w:name="_Ref190180875"/>
      <w:bookmarkStart w:id="26" w:name="_Toc200353939"/>
      <w:bookmarkStart w:id="27" w:name="_Toc200381656"/>
      <w:r w:rsidRPr="00E0014B">
        <w:t xml:space="preserve">Colectarea și transportul </w:t>
      </w:r>
      <w:r>
        <w:t>deșeurilor textile</w:t>
      </w:r>
      <w:bookmarkEnd w:id="25"/>
      <w:bookmarkEnd w:id="26"/>
      <w:bookmarkEnd w:id="27"/>
    </w:p>
    <w:p w14:paraId="48F1C212" w14:textId="5C6D3FC0" w:rsidR="00FF74BD" w:rsidRPr="00E71B4D" w:rsidRDefault="00FF74BD" w:rsidP="00FF74BD">
      <w:pPr>
        <w:autoSpaceDE w:val="0"/>
        <w:autoSpaceDN w:val="0"/>
        <w:adjustRightInd w:val="0"/>
        <w:spacing w:after="120"/>
        <w:ind w:right="65"/>
        <w:jc w:val="both"/>
        <w:rPr>
          <w:rFonts w:cs="Helvetica"/>
        </w:rPr>
      </w:pPr>
      <w:r w:rsidRPr="00E71B4D">
        <w:rPr>
          <w:rFonts w:cs="Helvetica"/>
        </w:rPr>
        <w:t>În județul Dâmbovița</w:t>
      </w:r>
      <w:r>
        <w:rPr>
          <w:rFonts w:cs="Helvetica"/>
        </w:rPr>
        <w:t xml:space="preserve"> nu se realizează colectarea separată a deșeurilor textile, iar prevederile contractului nr. 4/90/2021 nu menționează colectarea și transportul acestora.</w:t>
      </w:r>
    </w:p>
    <w:p w14:paraId="43C1614E" w14:textId="47E6E122" w:rsidR="009034DC" w:rsidRPr="00E0014B" w:rsidRDefault="009034DC" w:rsidP="009034DC">
      <w:pPr>
        <w:pStyle w:val="Style111"/>
        <w:keepLines w:val="0"/>
        <w:spacing w:before="240"/>
        <w:ind w:left="567" w:hanging="567"/>
        <w:jc w:val="both"/>
      </w:pPr>
      <w:bookmarkStart w:id="28" w:name="_Toc200353940"/>
      <w:bookmarkStart w:id="29" w:name="_Toc200381657"/>
      <w:r w:rsidRPr="00E0014B">
        <w:lastRenderedPageBreak/>
        <w:t xml:space="preserve">Colectarea și transportul </w:t>
      </w:r>
      <w:r>
        <w:t>deșeurilor din piețe</w:t>
      </w:r>
      <w:bookmarkEnd w:id="28"/>
      <w:bookmarkEnd w:id="29"/>
    </w:p>
    <w:p w14:paraId="6DE4E1E0" w14:textId="77777777" w:rsidR="00881376" w:rsidRDefault="002F77B5" w:rsidP="00881376">
      <w:pPr>
        <w:spacing w:after="120"/>
        <w:jc w:val="both"/>
      </w:pPr>
      <w:r>
        <w:t xml:space="preserve">Conform contractului de colectare și transport (CC nr. 4/90/2021), colectarea deșeurilor din piețe se realizează pe minim 4 fracții: deșeuri de hârtie/carton, plastic/metal, sticlă, deșeuri reziduale. </w:t>
      </w:r>
    </w:p>
    <w:p w14:paraId="16A8CE81" w14:textId="0334FA3F" w:rsidR="002F77B5" w:rsidRDefault="002F77B5" w:rsidP="00881376">
      <w:pPr>
        <w:spacing w:after="120"/>
        <w:jc w:val="both"/>
        <w:rPr>
          <w:rFonts w:cs="Arial"/>
          <w:lang w:eastAsia="ro-RO"/>
        </w:rPr>
      </w:pPr>
      <w:r>
        <w:rPr>
          <w:rFonts w:cs="Arial"/>
          <w:lang w:eastAsia="ro-RO"/>
        </w:rPr>
        <w:t>Operatorul asigură echipamentele de colectare mijloacele de transport necesare pentru colectarea și transportul deșeurilor din piețe</w:t>
      </w:r>
      <w:r w:rsidR="00881376">
        <w:rPr>
          <w:rFonts w:cs="Arial"/>
          <w:lang w:eastAsia="ro-RO"/>
        </w:rPr>
        <w:t>.</w:t>
      </w:r>
    </w:p>
    <w:p w14:paraId="6506DCC3" w14:textId="33C9B489" w:rsidR="002F77B5" w:rsidRPr="00881376" w:rsidRDefault="002F77B5" w:rsidP="00881376">
      <w:pPr>
        <w:spacing w:before="120" w:after="120"/>
        <w:jc w:val="both"/>
        <w:rPr>
          <w:rFonts w:cs="Arial"/>
          <w:lang w:eastAsia="ro-RO"/>
        </w:rPr>
      </w:pPr>
      <w:r w:rsidRPr="00881376">
        <w:rPr>
          <w:rFonts w:cs="Arial"/>
          <w:lang w:eastAsia="ro-RO"/>
        </w:rPr>
        <w:t>Vehiculele de transport sunt prevăzute cu sisteme de cântărire și emitere bon de cântar.</w:t>
      </w:r>
    </w:p>
    <w:p w14:paraId="2B733FF8" w14:textId="7A4BEA59" w:rsidR="006434CA" w:rsidRPr="00E0014B" w:rsidRDefault="006434CA" w:rsidP="006434CA">
      <w:pPr>
        <w:pStyle w:val="Style111"/>
        <w:keepLines w:val="0"/>
        <w:spacing w:before="240"/>
        <w:ind w:left="567" w:hanging="567"/>
        <w:jc w:val="both"/>
      </w:pPr>
      <w:bookmarkStart w:id="30" w:name="_Toc200353941"/>
      <w:bookmarkStart w:id="31" w:name="_Toc200381658"/>
      <w:r w:rsidRPr="00E0014B">
        <w:t xml:space="preserve">Colectarea și transportul </w:t>
      </w:r>
      <w:r>
        <w:t>deșeurilor stradale</w:t>
      </w:r>
      <w:bookmarkEnd w:id="30"/>
      <w:bookmarkEnd w:id="31"/>
    </w:p>
    <w:p w14:paraId="33D40DB5" w14:textId="17C2E15A" w:rsidR="006434CA" w:rsidRPr="006434CA" w:rsidRDefault="00452057" w:rsidP="006434CA">
      <w:pPr>
        <w:spacing w:after="120"/>
        <w:jc w:val="both"/>
        <w:rPr>
          <w:rFonts w:cs="Arial"/>
          <w:lang w:eastAsia="ro-RO"/>
        </w:rPr>
      </w:pPr>
      <w:r>
        <w:t xml:space="preserve">Deșeurile stradale sunt colectate de 6 operatori economici în anul 2024: Direcția de Salubritate Târgoviște, SC Prescom Târgoviște, IGO Găești, SCUP Pucioasa, SALUB Titu, Prestări Servicii Municipale Moreni. </w:t>
      </w:r>
      <w:r w:rsidR="008C5CB4">
        <w:t>Deșeurile colectate sunt eliminate prin depozitare.</w:t>
      </w:r>
    </w:p>
    <w:p w14:paraId="5CD75ECE" w14:textId="22AA1F1E" w:rsidR="005F2958" w:rsidRPr="00E0014B" w:rsidRDefault="005F2958" w:rsidP="00740ECF">
      <w:pPr>
        <w:pStyle w:val="Style111"/>
        <w:keepLines w:val="0"/>
        <w:tabs>
          <w:tab w:val="left" w:pos="851"/>
        </w:tabs>
        <w:spacing w:before="240"/>
        <w:ind w:left="567" w:hanging="567"/>
        <w:jc w:val="both"/>
      </w:pPr>
      <w:bookmarkStart w:id="32" w:name="_Toc200353942"/>
      <w:bookmarkStart w:id="33" w:name="_Toc200381659"/>
      <w:r w:rsidRPr="00E0014B">
        <w:t xml:space="preserve">Colectarea și transportul </w:t>
      </w:r>
      <w:r>
        <w:t>deșeurilor din parcuri și grădini</w:t>
      </w:r>
      <w:bookmarkEnd w:id="32"/>
      <w:bookmarkEnd w:id="33"/>
    </w:p>
    <w:p w14:paraId="01F0EC93" w14:textId="00903B0C" w:rsidR="00B34342" w:rsidRDefault="00013AED" w:rsidP="00461371">
      <w:pPr>
        <w:spacing w:after="120"/>
        <w:jc w:val="both"/>
      </w:pPr>
      <w:r w:rsidRPr="00E26A40">
        <w:t>Colectarea deșeurilor din parcuri și grădini revine în sarcina unor operatori specializați</w:t>
      </w:r>
      <w:r>
        <w:t xml:space="preserve"> pentru colectarea acestor tipuri de deșeuri. În anul 2024, 6 agenți economici (Ecosal, SCUP Pucioasa, Salub Titu, Prestări servicii municipale Moreni, Direcția de Salubritate a Primăriei Târgoviște, Igo Găești) colectează deșeuri din parcuri și grădini din Târgoviște, Pucioasa, Titu, Moreni și Găești. Deșeurile verzi colectate din Municipiul Târgoviște sunt transportate la CDG Aninoasa</w:t>
      </w:r>
      <w:r w:rsidR="005B7180">
        <w:t>.</w:t>
      </w:r>
    </w:p>
    <w:p w14:paraId="7AE8F2FE" w14:textId="77777777" w:rsidR="006A0287" w:rsidRPr="006A0287" w:rsidRDefault="006A0287" w:rsidP="006A0287">
      <w:pPr>
        <w:pStyle w:val="Style111"/>
        <w:keepLines w:val="0"/>
        <w:tabs>
          <w:tab w:val="left" w:pos="993"/>
        </w:tabs>
        <w:spacing w:before="240"/>
        <w:ind w:left="567" w:hanging="567"/>
        <w:jc w:val="both"/>
      </w:pPr>
      <w:bookmarkStart w:id="34" w:name="_Toc200353943"/>
      <w:bookmarkStart w:id="35" w:name="_Toc200381660"/>
      <w:r w:rsidRPr="002A40F3">
        <w:t>Instrumentul economic ”plătește pentru cât arunci”</w:t>
      </w:r>
      <w:bookmarkEnd w:id="34"/>
      <w:bookmarkEnd w:id="35"/>
    </w:p>
    <w:p w14:paraId="55BEFC20" w14:textId="1980BBB8" w:rsidR="006A0287" w:rsidRPr="00CD3CBE" w:rsidRDefault="006A0287" w:rsidP="006A0287">
      <w:pPr>
        <w:spacing w:after="120"/>
        <w:jc w:val="both"/>
        <w:rPr>
          <w:rFonts w:eastAsia="Times New Roman" w:cs="Times New Roman"/>
          <w:shd w:val="clear" w:color="auto" w:fill="FFFFFF"/>
          <w:lang w:eastAsia="en-GB"/>
        </w:rPr>
      </w:pPr>
      <w:r w:rsidRPr="00CD3CBE">
        <w:t xml:space="preserve">Instrumentul economic ”plătește pentru cât arunci” a fost introdus prin </w:t>
      </w:r>
      <w:r w:rsidRPr="00CD3CBE">
        <w:rPr>
          <w:rFonts w:eastAsia="Times New Roman" w:cs="Times New Roman"/>
          <w:shd w:val="clear" w:color="auto" w:fill="FFFFFF"/>
          <w:lang w:eastAsia="en-GB"/>
        </w:rPr>
        <w:t>Hotărârea AGA ADI nr. 317/24.02.2020.  Prevederile Hotărârii au fost preluate  în documentația de atribuire a contractului  nr. 4/90/02.07.2021, unde este precizat c</w:t>
      </w:r>
      <w:r w:rsidR="006C4E0A">
        <w:rPr>
          <w:rFonts w:eastAsia="Times New Roman" w:cs="Times New Roman"/>
          <w:shd w:val="clear" w:color="auto" w:fill="FFFFFF"/>
          <w:lang w:eastAsia="en-GB"/>
        </w:rPr>
        <w:t>ă</w:t>
      </w:r>
      <w:r w:rsidRPr="00CD3CBE">
        <w:rPr>
          <w:rFonts w:eastAsia="Times New Roman" w:cs="Times New Roman"/>
          <w:shd w:val="clear" w:color="auto" w:fill="FFFFFF"/>
          <w:lang w:eastAsia="en-GB"/>
        </w:rPr>
        <w:t xml:space="preserve"> pe baza procentului populației care optează pentru acest instrument, se va reduce și plata anuală de disponibilitate, cu un procent ce prezintă influența acestui instrument în totalul cantităților estimate pe baza cărora a fost stabilită plata anuală de disponibilitate.</w:t>
      </w:r>
    </w:p>
    <w:p w14:paraId="1ADB2939" w14:textId="039C2D42" w:rsidR="006A0287" w:rsidRPr="00AD2026" w:rsidRDefault="006A0287" w:rsidP="006A0287">
      <w:pPr>
        <w:spacing w:after="120"/>
        <w:jc w:val="both"/>
        <w:rPr>
          <w:color w:val="0070C0"/>
        </w:rPr>
      </w:pPr>
      <w:r w:rsidRPr="00CD3CBE">
        <w:t xml:space="preserve">Ținând cont ca acest contract a devenit operațional în martie 2022, ADI, </w:t>
      </w:r>
      <w:r w:rsidR="00A45516">
        <w:t>î</w:t>
      </w:r>
      <w:r w:rsidRPr="00CD3CBE">
        <w:t>n conformitate cu prevederile art. 4 din Hotărârea AGA</w:t>
      </w:r>
      <w:r w:rsidR="00A45516">
        <w:t>,</w:t>
      </w:r>
      <w:r w:rsidRPr="00CD3CBE">
        <w:t xml:space="preserve"> a demarat elaborarea </w:t>
      </w:r>
      <w:r w:rsidR="00A45516">
        <w:t>m</w:t>
      </w:r>
      <w:r w:rsidR="00A45516" w:rsidRPr="00CD3CBE">
        <w:t xml:space="preserve">ecanismului </w:t>
      </w:r>
      <w:r w:rsidRPr="00CD3CBE">
        <w:t xml:space="preserve">privind implementarea instrumentului si nivelul bonificației aplicate taxei de salubrizare prin elaborarea unei </w:t>
      </w:r>
      <w:r w:rsidRPr="00C81DA5">
        <w:rPr>
          <w:i/>
          <w:iCs/>
        </w:rPr>
        <w:t>Metodologii de calcul</w:t>
      </w:r>
      <w:r w:rsidRPr="00CD3CBE">
        <w:t xml:space="preserve"> distinct, după împlinirea a 12 luni de contract. P</w:t>
      </w:r>
      <w:r w:rsidR="00C22F1F">
        <w:t>â</w:t>
      </w:r>
      <w:r w:rsidRPr="00CD3CBE">
        <w:t>n</w:t>
      </w:r>
      <w:r w:rsidR="00C22F1F">
        <w:t>ă</w:t>
      </w:r>
      <w:r w:rsidRPr="00CD3CBE">
        <w:t xml:space="preserve"> la data finalizării Metodologiei de calcul </w:t>
      </w:r>
      <w:r w:rsidR="00C22F1F">
        <w:t>ș</w:t>
      </w:r>
      <w:r w:rsidRPr="00CD3CBE">
        <w:t>i aprobarea acesteia prin Hotărâre a Adunării generale a ADI nu sunt propuse modificări ale mecanismului de aplicare a instrumentului economic ”plătește pentru cât arunci” , față de mențiunile Hotărârii AGA ADI 317/24.02.2020, după cum urmează:</w:t>
      </w:r>
    </w:p>
    <w:p w14:paraId="64C94220" w14:textId="77777777" w:rsidR="006A0287" w:rsidRPr="00CE280E" w:rsidRDefault="006A0287" w:rsidP="006A0287">
      <w:pPr>
        <w:pStyle w:val="ListParagraph"/>
        <w:numPr>
          <w:ilvl w:val="0"/>
          <w:numId w:val="23"/>
        </w:numPr>
        <w:spacing w:after="120"/>
        <w:ind w:left="1080"/>
        <w:jc w:val="both"/>
        <w:rPr>
          <w:b/>
          <w:bCs/>
          <w:lang w:val="ro-RO"/>
        </w:rPr>
      </w:pPr>
      <w:r w:rsidRPr="00CE280E">
        <w:rPr>
          <w:b/>
          <w:bCs/>
          <w:lang w:val="ro-RO"/>
        </w:rPr>
        <w:t>pentru populație:</w:t>
      </w:r>
    </w:p>
    <w:p w14:paraId="17FABE56" w14:textId="3256FA53" w:rsidR="006A0287" w:rsidRPr="00BC6194" w:rsidRDefault="006A0287" w:rsidP="006A0287">
      <w:pPr>
        <w:pStyle w:val="ListParagraph"/>
        <w:numPr>
          <w:ilvl w:val="1"/>
          <w:numId w:val="32"/>
        </w:numPr>
        <w:spacing w:after="120"/>
        <w:jc w:val="both"/>
        <w:rPr>
          <w:color w:val="000000" w:themeColor="text1"/>
          <w:lang w:val="ro-RO"/>
        </w:rPr>
      </w:pPr>
      <w:r w:rsidRPr="00BC6194">
        <w:rPr>
          <w:color w:val="000000" w:themeColor="text1"/>
          <w:lang w:val="ro-RO"/>
        </w:rPr>
        <w:t>în mediul rural se va asigura posibilitatea reducerii frecven</w:t>
      </w:r>
      <w:r w:rsidR="00414013">
        <w:rPr>
          <w:color w:val="000000" w:themeColor="text1"/>
          <w:lang w:val="ro-RO"/>
        </w:rPr>
        <w:t>ț</w:t>
      </w:r>
      <w:r w:rsidRPr="00BC6194">
        <w:rPr>
          <w:color w:val="000000" w:themeColor="text1"/>
          <w:lang w:val="ro-RO"/>
        </w:rPr>
        <w:t>ei de colectare a deșeurilor reziduale de la 52 ori/an la 26 ori/an;</w:t>
      </w:r>
    </w:p>
    <w:p w14:paraId="0964B4A0" w14:textId="3FB3D8CD" w:rsidR="006A0287" w:rsidRPr="00BC6194" w:rsidRDefault="006A0287" w:rsidP="006A0287">
      <w:pPr>
        <w:pStyle w:val="ListParagraph"/>
        <w:numPr>
          <w:ilvl w:val="1"/>
          <w:numId w:val="32"/>
        </w:numPr>
        <w:spacing w:after="120"/>
        <w:jc w:val="both"/>
        <w:rPr>
          <w:color w:val="000000" w:themeColor="text1"/>
          <w:lang w:val="ro-RO"/>
        </w:rPr>
      </w:pPr>
      <w:r w:rsidRPr="00BC6194">
        <w:rPr>
          <w:color w:val="000000" w:themeColor="text1"/>
          <w:lang w:val="ro-RO"/>
        </w:rPr>
        <w:lastRenderedPageBreak/>
        <w:t>în mediul urban, zona de blocuri</w:t>
      </w:r>
      <w:r w:rsidR="004506C4">
        <w:rPr>
          <w:color w:val="000000" w:themeColor="text1"/>
          <w:lang w:val="ro-RO"/>
        </w:rPr>
        <w:t>,</w:t>
      </w:r>
      <w:r w:rsidRPr="00BC6194">
        <w:rPr>
          <w:color w:val="000000" w:themeColor="text1"/>
          <w:lang w:val="ro-RO"/>
        </w:rPr>
        <w:t xml:space="preserve"> se va reduce numărul containerelor pentru colectarea deșeurilor reziduale; </w:t>
      </w:r>
    </w:p>
    <w:p w14:paraId="77720742" w14:textId="54450379" w:rsidR="006A0287" w:rsidRPr="00BC6194" w:rsidRDefault="006A0287" w:rsidP="006A0287">
      <w:pPr>
        <w:pStyle w:val="ListParagraph"/>
        <w:numPr>
          <w:ilvl w:val="1"/>
          <w:numId w:val="32"/>
        </w:numPr>
        <w:spacing w:after="120"/>
        <w:jc w:val="both"/>
        <w:rPr>
          <w:color w:val="000000" w:themeColor="text1"/>
          <w:lang w:val="ro-RO"/>
        </w:rPr>
      </w:pPr>
      <w:r w:rsidRPr="00BC6194">
        <w:rPr>
          <w:color w:val="000000" w:themeColor="text1"/>
          <w:lang w:val="ro-RO"/>
        </w:rPr>
        <w:t>în mediul urban, zona de case</w:t>
      </w:r>
      <w:r w:rsidR="004506C4">
        <w:rPr>
          <w:color w:val="000000" w:themeColor="text1"/>
          <w:lang w:val="ro-RO"/>
        </w:rPr>
        <w:t>,</w:t>
      </w:r>
      <w:r w:rsidRPr="00BC6194">
        <w:rPr>
          <w:color w:val="000000" w:themeColor="text1"/>
          <w:lang w:val="ro-RO"/>
        </w:rPr>
        <w:t xml:space="preserve"> se va asigura posibilitatea reducerii frecven</w:t>
      </w:r>
      <w:r w:rsidR="004506C4">
        <w:rPr>
          <w:color w:val="000000" w:themeColor="text1"/>
          <w:lang w:val="ro-RO"/>
        </w:rPr>
        <w:t>ț</w:t>
      </w:r>
      <w:r w:rsidRPr="00BC6194">
        <w:rPr>
          <w:color w:val="000000" w:themeColor="text1"/>
          <w:lang w:val="ro-RO"/>
        </w:rPr>
        <w:t>ei de colectare a deșeurilor reziduale de la 52 ori/an la 26 ori/an;</w:t>
      </w:r>
    </w:p>
    <w:p w14:paraId="6C8D6476" w14:textId="77777777" w:rsidR="006A0287" w:rsidRPr="00CE280E" w:rsidRDefault="006A0287" w:rsidP="006A0287">
      <w:pPr>
        <w:pStyle w:val="ListParagraph"/>
        <w:numPr>
          <w:ilvl w:val="0"/>
          <w:numId w:val="23"/>
        </w:numPr>
        <w:spacing w:after="120"/>
        <w:ind w:left="1080"/>
        <w:jc w:val="both"/>
        <w:rPr>
          <w:b/>
          <w:bCs/>
          <w:lang w:val="ro-RO"/>
        </w:rPr>
      </w:pPr>
      <w:r w:rsidRPr="00CE280E">
        <w:rPr>
          <w:b/>
          <w:bCs/>
          <w:lang w:val="ro-RO"/>
        </w:rPr>
        <w:t>pentru operatori economici și instituții</w:t>
      </w:r>
      <w:r>
        <w:rPr>
          <w:b/>
          <w:bCs/>
          <w:lang w:val="ro-RO"/>
        </w:rPr>
        <w:t>, inclusiv în cazul piețelor</w:t>
      </w:r>
      <w:r w:rsidRPr="00CE280E">
        <w:rPr>
          <w:b/>
          <w:bCs/>
          <w:lang w:val="ro-RO"/>
        </w:rPr>
        <w:t>:</w:t>
      </w:r>
    </w:p>
    <w:p w14:paraId="0753FBE1" w14:textId="77777777" w:rsidR="006A0287" w:rsidRDefault="006A0287" w:rsidP="006A0287">
      <w:pPr>
        <w:pStyle w:val="ListParagraph"/>
        <w:numPr>
          <w:ilvl w:val="1"/>
          <w:numId w:val="32"/>
        </w:numPr>
        <w:spacing w:after="120"/>
        <w:jc w:val="both"/>
        <w:rPr>
          <w:color w:val="000000" w:themeColor="text1"/>
          <w:lang w:val="ro-RO"/>
        </w:rPr>
      </w:pPr>
      <w:r>
        <w:rPr>
          <w:color w:val="000000" w:themeColor="text1"/>
          <w:lang w:val="ro-RO"/>
        </w:rPr>
        <w:t>în funcție de volumul recipientelor de colectare.</w:t>
      </w:r>
    </w:p>
    <w:p w14:paraId="31C85E2B" w14:textId="7B16E63C" w:rsidR="006A0287" w:rsidRPr="00A12F7A" w:rsidRDefault="006A0287" w:rsidP="00A12F7A">
      <w:pPr>
        <w:spacing w:after="120" w:line="276" w:lineRule="auto"/>
        <w:jc w:val="both"/>
        <w:rPr>
          <w:rFonts w:eastAsia="Times New Roman" w:cs="Times New Roman"/>
          <w:shd w:val="clear" w:color="auto" w:fill="FFFFFF"/>
          <w:lang w:eastAsia="en-GB"/>
        </w:rPr>
      </w:pPr>
      <w:r w:rsidRPr="00786123">
        <w:rPr>
          <w:rFonts w:eastAsia="Times New Roman" w:cs="Times New Roman"/>
          <w:shd w:val="clear" w:color="auto" w:fill="FFFFFF"/>
          <w:lang w:eastAsia="en-GB"/>
        </w:rPr>
        <w:t>La</w:t>
      </w:r>
      <w:r>
        <w:rPr>
          <w:rFonts w:eastAsia="Times New Roman" w:cs="Times New Roman"/>
          <w:shd w:val="clear" w:color="auto" w:fill="FFFFFF"/>
          <w:lang w:eastAsia="en-GB"/>
        </w:rPr>
        <w:t xml:space="preserve"> data elaborării prezentului plan de colectare separată, populația întregului județ poate opta pentru aplicarea instrumentului economic. În anul 2024 circa 5% din populație a optat pentru ace</w:t>
      </w:r>
      <w:r w:rsidR="004E3D5B">
        <w:rPr>
          <w:rFonts w:eastAsia="Times New Roman" w:cs="Times New Roman"/>
          <w:shd w:val="clear" w:color="auto" w:fill="FFFFFF"/>
          <w:lang w:eastAsia="en-GB"/>
        </w:rPr>
        <w:t>a</w:t>
      </w:r>
      <w:r>
        <w:rPr>
          <w:rFonts w:eastAsia="Times New Roman" w:cs="Times New Roman"/>
          <w:shd w:val="clear" w:color="auto" w:fill="FFFFFF"/>
          <w:lang w:eastAsia="en-GB"/>
        </w:rPr>
        <w:t>st</w:t>
      </w:r>
      <w:r w:rsidR="004E3D5B">
        <w:rPr>
          <w:rFonts w:eastAsia="Times New Roman" w:cs="Times New Roman"/>
          <w:shd w:val="clear" w:color="auto" w:fill="FFFFFF"/>
          <w:lang w:eastAsia="en-GB"/>
        </w:rPr>
        <w:t>ă opțiune</w:t>
      </w:r>
      <w:r>
        <w:rPr>
          <w:rFonts w:eastAsia="Times New Roman" w:cs="Times New Roman"/>
          <w:shd w:val="clear" w:color="auto" w:fill="FFFFFF"/>
          <w:lang w:eastAsia="en-GB"/>
        </w:rPr>
        <w:t>.</w:t>
      </w:r>
    </w:p>
    <w:p w14:paraId="3606A737" w14:textId="06B827FA" w:rsidR="002C12DE" w:rsidRPr="00E0014B" w:rsidRDefault="00D70EBC" w:rsidP="004B2389">
      <w:pPr>
        <w:pStyle w:val="Style111"/>
        <w:keepLines w:val="0"/>
        <w:tabs>
          <w:tab w:val="left" w:pos="993"/>
        </w:tabs>
        <w:spacing w:before="240"/>
        <w:ind w:left="567" w:hanging="567"/>
        <w:jc w:val="both"/>
      </w:pPr>
      <w:bookmarkStart w:id="36" w:name="_Toc200353944"/>
      <w:bookmarkStart w:id="37" w:name="_Toc200381661"/>
      <w:r>
        <w:t>Indicatori de performanță și r</w:t>
      </w:r>
      <w:r w:rsidR="004B2389">
        <w:t>ate de capturare</w:t>
      </w:r>
      <w:bookmarkEnd w:id="36"/>
      <w:bookmarkEnd w:id="37"/>
    </w:p>
    <w:p w14:paraId="0E5E2285" w14:textId="31F59C57" w:rsidR="006E54C7" w:rsidRDefault="00C54C89" w:rsidP="00205789">
      <w:pPr>
        <w:shd w:val="clear" w:color="auto" w:fill="FFFFFF" w:themeFill="background1"/>
        <w:spacing w:before="120" w:after="120" w:line="25" w:lineRule="atLeast"/>
        <w:jc w:val="both"/>
        <w:rPr>
          <w:rFonts w:cs="Arial"/>
        </w:rPr>
      </w:pPr>
      <w:r>
        <w:rPr>
          <w:rFonts w:cs="Arial"/>
        </w:rPr>
        <w:t>Următorii indicatori de performanță</w:t>
      </w:r>
      <w:r w:rsidR="00C256EE">
        <w:rPr>
          <w:rFonts w:cs="Arial"/>
        </w:rPr>
        <w:t xml:space="preserve"> relevanți</w:t>
      </w:r>
      <w:r w:rsidR="00112967">
        <w:rPr>
          <w:rFonts w:cs="Arial"/>
        </w:rPr>
        <w:t xml:space="preserve"> și penalități</w:t>
      </w:r>
      <w:r>
        <w:rPr>
          <w:rFonts w:cs="Arial"/>
        </w:rPr>
        <w:t xml:space="preserve"> sunt prevăzuți</w:t>
      </w:r>
      <w:r w:rsidR="009535F2">
        <w:rPr>
          <w:rFonts w:cs="Arial"/>
        </w:rPr>
        <w:t xml:space="preserve"> </w:t>
      </w:r>
      <w:r w:rsidR="00861776">
        <w:rPr>
          <w:rFonts w:cs="Arial"/>
        </w:rPr>
        <w:t xml:space="preserve">în actul adițional nr 4/2023 la </w:t>
      </w:r>
      <w:r w:rsidR="009535F2">
        <w:rPr>
          <w:rFonts w:cs="Arial"/>
        </w:rPr>
        <w:t xml:space="preserve">contractul </w:t>
      </w:r>
      <w:r w:rsidR="009535F2">
        <w:t>CC nr. 4/90/2021</w:t>
      </w:r>
      <w:r>
        <w:rPr>
          <w:rFonts w:cs="Arial"/>
        </w:rPr>
        <w:t xml:space="preserve"> pentru colectarea separată a deșeuri</w:t>
      </w:r>
      <w:r w:rsidR="009535F2">
        <w:rPr>
          <w:rFonts w:cs="Arial"/>
        </w:rPr>
        <w:t>lor</w:t>
      </w:r>
      <w:r w:rsidR="005038E0">
        <w:rPr>
          <w:rFonts w:cs="Arial"/>
        </w:rPr>
        <w:t xml:space="preserve"> sunt prevăzuți următorii indicatori de performanță și penalități referitoare la colectarea separată a deșeurilor reciclabile</w:t>
      </w:r>
      <w:r w:rsidR="009535F2">
        <w:rPr>
          <w:rFonts w:cs="Arial"/>
        </w:rPr>
        <w:t>:</w:t>
      </w:r>
    </w:p>
    <w:p w14:paraId="610F70D2" w14:textId="2FB09A43" w:rsidR="005038E0" w:rsidRDefault="005038E0" w:rsidP="005038E0">
      <w:pPr>
        <w:pStyle w:val="ListParagraph"/>
        <w:numPr>
          <w:ilvl w:val="0"/>
          <w:numId w:val="25"/>
        </w:numPr>
        <w:spacing w:before="120" w:after="120" w:line="25" w:lineRule="atLeast"/>
        <w:contextualSpacing w:val="0"/>
        <w:jc w:val="both"/>
        <w:rPr>
          <w:rFonts w:cs="Arial"/>
          <w:lang w:val="ro-RO" w:eastAsia="ro-RO"/>
        </w:rPr>
      </w:pPr>
      <w:r>
        <w:rPr>
          <w:rFonts w:cs="Arial"/>
          <w:lang w:val="ro-RO" w:eastAsia="ro-RO"/>
        </w:rPr>
        <w:t>Începând cu</w:t>
      </w:r>
      <w:r w:rsidR="00112967">
        <w:rPr>
          <w:rFonts w:cs="Arial"/>
          <w:lang w:val="ro-RO" w:eastAsia="ro-RO"/>
        </w:rPr>
        <w:t xml:space="preserve"> </w:t>
      </w:r>
      <w:r w:rsidR="00112967" w:rsidRPr="00911CE5">
        <w:rPr>
          <w:lang w:val="ro-RO"/>
        </w:rPr>
        <w:t>anul</w:t>
      </w:r>
      <w:r w:rsidR="00112967">
        <w:rPr>
          <w:rFonts w:cs="Arial"/>
          <w:lang w:val="ro-RO" w:eastAsia="ro-RO"/>
        </w:rPr>
        <w:t xml:space="preserve"> 2022 - </w:t>
      </w:r>
      <w:r w:rsidR="00112967" w:rsidRPr="006E2031">
        <w:rPr>
          <w:rFonts w:cs="Arial"/>
          <w:lang w:val="ro-RO" w:eastAsia="ro-RO"/>
        </w:rPr>
        <w:t>70% din cantitatea totală de deșeuri reciclabile generată, calculată pe baza determinărilor de compoziție</w:t>
      </w:r>
      <w:r>
        <w:rPr>
          <w:rFonts w:cs="Arial"/>
          <w:lang w:val="ro-RO" w:eastAsia="ro-RO"/>
        </w:rPr>
        <w:t>, trebuie colectată separat.</w:t>
      </w:r>
    </w:p>
    <w:p w14:paraId="7897B4E5" w14:textId="1B1BD004" w:rsidR="00110166" w:rsidRPr="000F145E" w:rsidRDefault="00112967" w:rsidP="00084328">
      <w:pPr>
        <w:pStyle w:val="ListParagraph"/>
        <w:numPr>
          <w:ilvl w:val="0"/>
          <w:numId w:val="25"/>
        </w:numPr>
        <w:spacing w:before="120" w:after="120" w:line="25" w:lineRule="atLeast"/>
        <w:contextualSpacing w:val="0"/>
        <w:jc w:val="both"/>
        <w:rPr>
          <w:rFonts w:cs="Arial"/>
          <w:lang w:val="ro-RO" w:eastAsia="ro-RO"/>
        </w:rPr>
      </w:pPr>
      <w:r>
        <w:rPr>
          <w:rFonts w:cs="Arial"/>
          <w:lang w:val="ro-RO" w:eastAsia="ro-RO"/>
        </w:rPr>
        <w:t xml:space="preserve">Penalitățile de nerespectare </w:t>
      </w:r>
      <w:r w:rsidR="00193C2A">
        <w:rPr>
          <w:rFonts w:cs="Arial"/>
          <w:lang w:val="ro-RO" w:eastAsia="ro-RO"/>
        </w:rPr>
        <w:t>–</w:t>
      </w:r>
      <w:r w:rsidR="00AA7237">
        <w:rPr>
          <w:rFonts w:cs="Arial"/>
          <w:lang w:val="ro-RO" w:eastAsia="ro-RO"/>
        </w:rPr>
        <w:t xml:space="preserve"> operatorul</w:t>
      </w:r>
      <w:r w:rsidR="00193C2A">
        <w:rPr>
          <w:rFonts w:cs="Arial"/>
          <w:lang w:val="ro-RO" w:eastAsia="ro-RO"/>
        </w:rPr>
        <w:t xml:space="preserve"> </w:t>
      </w:r>
      <w:r w:rsidR="00D5609D">
        <w:rPr>
          <w:rFonts w:cs="Arial"/>
          <w:lang w:val="ro-RO" w:eastAsia="ro-RO"/>
        </w:rPr>
        <w:t>suport</w:t>
      </w:r>
      <w:r w:rsidR="00953E6C">
        <w:rPr>
          <w:rFonts w:cs="Arial"/>
          <w:lang w:val="ro-RO" w:eastAsia="ro-RO"/>
        </w:rPr>
        <w:t>ă</w:t>
      </w:r>
      <w:r w:rsidR="00D5609D">
        <w:rPr>
          <w:rFonts w:cs="Arial"/>
          <w:lang w:val="ro-RO" w:eastAsia="ro-RO"/>
        </w:rPr>
        <w:t xml:space="preserve"> cheltuielile cu contribuția pentru economia circulară și cheltuielile cu depozitarea deșeurilor pentru cantitățile de deșeuri municipale care depășe</w:t>
      </w:r>
      <w:r w:rsidR="00CA7E7F">
        <w:rPr>
          <w:rFonts w:cs="Arial"/>
          <w:lang w:val="ro-RO" w:eastAsia="ro-RO"/>
        </w:rPr>
        <w:t>sc cantitățile destinate a fi depozitate corespunzătoare indicatorilor de performanță</w:t>
      </w:r>
      <w:r w:rsidR="000D4D26">
        <w:rPr>
          <w:rFonts w:cs="Arial"/>
          <w:lang w:val="ro-RO" w:eastAsia="ro-RO"/>
        </w:rPr>
        <w:t>.</w:t>
      </w:r>
    </w:p>
    <w:p w14:paraId="665A9B10" w14:textId="5E1B50FF" w:rsidR="00DE068B" w:rsidRDefault="00DE068B" w:rsidP="00DE068B">
      <w:pPr>
        <w:spacing w:after="120" w:line="288" w:lineRule="auto"/>
        <w:jc w:val="both"/>
      </w:pPr>
      <w:r>
        <w:t>În anul 2024, operatorul de salubrizare a colectat o cantitate de 159.360 tone de deșeuri reziduale si reciclabile.</w:t>
      </w:r>
    </w:p>
    <w:p w14:paraId="3CFB9BEA" w14:textId="7D75BEE6" w:rsidR="00DE068B" w:rsidRDefault="00DE068B" w:rsidP="00DE068B">
      <w:pPr>
        <w:spacing w:after="120" w:line="288" w:lineRule="auto"/>
        <w:jc w:val="both"/>
      </w:pPr>
      <w:r>
        <w:t xml:space="preserve">Conform compoziției, ponderea deșeurilor reciclabile din deșeurile municipale este de 28,1%. Rata de impurități a deșeurilor reciclabile luată în considerare </w:t>
      </w:r>
      <w:r w:rsidR="005038E0">
        <w:t>î</w:t>
      </w:r>
      <w:r>
        <w:t>n Studiul de fezabilitate este de 15%.</w:t>
      </w:r>
    </w:p>
    <w:p w14:paraId="1B993774" w14:textId="77777777" w:rsidR="00DE068B" w:rsidRDefault="00DE068B" w:rsidP="00DE068B">
      <w:pPr>
        <w:spacing w:after="120" w:line="288" w:lineRule="auto"/>
        <w:jc w:val="both"/>
      </w:pPr>
      <w:r>
        <w:t>Raportat la cantitățile de deșeuri colectate pe medii de rezidență, conform compoziției rezultă următoarele cantități de deșeuri reciclabile  generate:</w:t>
      </w:r>
    </w:p>
    <w:p w14:paraId="5FF10FA4" w14:textId="6744A1AE" w:rsidR="00DE068B" w:rsidRDefault="00DE068B" w:rsidP="00DE068B">
      <w:pPr>
        <w:pStyle w:val="ListParagraph"/>
        <w:numPr>
          <w:ilvl w:val="0"/>
          <w:numId w:val="21"/>
        </w:numPr>
        <w:spacing w:after="120" w:line="288" w:lineRule="auto"/>
        <w:ind w:left="714" w:hanging="357"/>
        <w:contextualSpacing w:val="0"/>
        <w:jc w:val="both"/>
        <w:rPr>
          <w:lang w:val="ro-RO"/>
        </w:rPr>
      </w:pPr>
      <w:r w:rsidRPr="000274C5">
        <w:rPr>
          <w:lang w:val="ro-RO"/>
        </w:rPr>
        <w:t>Zona rurală – 30.</w:t>
      </w:r>
      <w:r w:rsidR="00C262AB">
        <w:rPr>
          <w:lang w:val="ro-RO"/>
        </w:rPr>
        <w:t>262</w:t>
      </w:r>
      <w:r w:rsidRPr="000274C5">
        <w:rPr>
          <w:lang w:val="ro-RO"/>
        </w:rPr>
        <w:t xml:space="preserve"> tone</w:t>
      </w:r>
      <w:r>
        <w:rPr>
          <w:lang w:val="ro-RO"/>
        </w:rPr>
        <w:t>;</w:t>
      </w:r>
    </w:p>
    <w:p w14:paraId="3DF1F0C1" w14:textId="505A2516" w:rsidR="00DE068B" w:rsidRDefault="00DE068B" w:rsidP="00DE068B">
      <w:pPr>
        <w:pStyle w:val="ListParagraph"/>
        <w:numPr>
          <w:ilvl w:val="0"/>
          <w:numId w:val="21"/>
        </w:numPr>
        <w:spacing w:after="120" w:line="288" w:lineRule="auto"/>
        <w:ind w:left="714" w:hanging="357"/>
        <w:contextualSpacing w:val="0"/>
        <w:jc w:val="both"/>
        <w:rPr>
          <w:lang w:val="ro-RO"/>
        </w:rPr>
      </w:pPr>
      <w:r>
        <w:rPr>
          <w:lang w:val="ro-RO"/>
        </w:rPr>
        <w:t>Municipiul Târgoviște – 8.</w:t>
      </w:r>
      <w:r w:rsidR="00EE2041">
        <w:rPr>
          <w:lang w:val="ro-RO"/>
        </w:rPr>
        <w:t>265</w:t>
      </w:r>
      <w:r>
        <w:rPr>
          <w:lang w:val="ro-RO"/>
        </w:rPr>
        <w:t xml:space="preserve"> tone;</w:t>
      </w:r>
    </w:p>
    <w:p w14:paraId="05ADDE5B" w14:textId="3222F3E0" w:rsidR="00DE068B" w:rsidRPr="000274C5" w:rsidRDefault="00DE068B" w:rsidP="00DE068B">
      <w:pPr>
        <w:pStyle w:val="ListParagraph"/>
        <w:numPr>
          <w:ilvl w:val="0"/>
          <w:numId w:val="21"/>
        </w:numPr>
        <w:spacing w:after="120" w:line="288" w:lineRule="auto"/>
        <w:ind w:left="714" w:hanging="357"/>
        <w:contextualSpacing w:val="0"/>
        <w:jc w:val="both"/>
        <w:rPr>
          <w:lang w:val="ro-RO"/>
        </w:rPr>
      </w:pPr>
      <w:r>
        <w:rPr>
          <w:lang w:val="ro-RO"/>
        </w:rPr>
        <w:t>Zona urbană, cu excepția Mun. Târgoviște – 6.</w:t>
      </w:r>
      <w:r w:rsidR="00EE2041">
        <w:rPr>
          <w:lang w:val="ro-RO"/>
        </w:rPr>
        <w:t>254</w:t>
      </w:r>
      <w:r>
        <w:rPr>
          <w:lang w:val="ro-RO"/>
        </w:rPr>
        <w:t xml:space="preserve"> tone</w:t>
      </w:r>
      <w:r w:rsidR="001146E0">
        <w:rPr>
          <w:lang w:val="ro-RO"/>
        </w:rPr>
        <w:t>.</w:t>
      </w:r>
    </w:p>
    <w:p w14:paraId="7A37EC0C" w14:textId="77777777" w:rsidR="00DE068B" w:rsidRDefault="00DE068B" w:rsidP="00DE068B">
      <w:pPr>
        <w:spacing w:after="120" w:line="288" w:lineRule="auto"/>
        <w:jc w:val="both"/>
      </w:pPr>
      <w:r>
        <w:t>Cantitățile de deșeuri reciclabile colectate și intrate în stația de sortare Aninoasa au fost:</w:t>
      </w:r>
    </w:p>
    <w:p w14:paraId="4E6781E4" w14:textId="77777777" w:rsidR="00DE068B" w:rsidRDefault="00DE068B" w:rsidP="00DE068B">
      <w:pPr>
        <w:pStyle w:val="ListParagraph"/>
        <w:numPr>
          <w:ilvl w:val="0"/>
          <w:numId w:val="21"/>
        </w:numPr>
        <w:spacing w:after="120" w:line="288" w:lineRule="auto"/>
        <w:ind w:left="714" w:hanging="357"/>
        <w:contextualSpacing w:val="0"/>
        <w:jc w:val="both"/>
        <w:rPr>
          <w:lang w:val="ro-RO"/>
        </w:rPr>
      </w:pPr>
      <w:bookmarkStart w:id="38" w:name="_Hlk198121963"/>
      <w:r w:rsidRPr="000274C5">
        <w:rPr>
          <w:lang w:val="ro-RO"/>
        </w:rPr>
        <w:t xml:space="preserve">Zona rurală – </w:t>
      </w:r>
      <w:r>
        <w:rPr>
          <w:lang w:val="ro-RO"/>
        </w:rPr>
        <w:t>4.352</w:t>
      </w:r>
      <w:r w:rsidRPr="000274C5">
        <w:rPr>
          <w:lang w:val="ro-RO"/>
        </w:rPr>
        <w:t xml:space="preserve"> tone</w:t>
      </w:r>
      <w:r>
        <w:rPr>
          <w:lang w:val="ro-RO"/>
        </w:rPr>
        <w:t>;</w:t>
      </w:r>
    </w:p>
    <w:p w14:paraId="73EEF9A4" w14:textId="77777777" w:rsidR="00DE068B" w:rsidRDefault="00DE068B" w:rsidP="00DE068B">
      <w:pPr>
        <w:pStyle w:val="ListParagraph"/>
        <w:numPr>
          <w:ilvl w:val="0"/>
          <w:numId w:val="21"/>
        </w:numPr>
        <w:spacing w:after="120" w:line="288" w:lineRule="auto"/>
        <w:ind w:left="714" w:hanging="357"/>
        <w:contextualSpacing w:val="0"/>
        <w:jc w:val="both"/>
        <w:rPr>
          <w:lang w:val="ro-RO"/>
        </w:rPr>
      </w:pPr>
      <w:r>
        <w:rPr>
          <w:lang w:val="ro-RO"/>
        </w:rPr>
        <w:t>Municipiul Târgoviște – 559 tone;</w:t>
      </w:r>
    </w:p>
    <w:p w14:paraId="31EC0569" w14:textId="38ACBE1F" w:rsidR="00DE068B" w:rsidRDefault="00DE068B" w:rsidP="00DE068B">
      <w:pPr>
        <w:pStyle w:val="ListParagraph"/>
        <w:numPr>
          <w:ilvl w:val="0"/>
          <w:numId w:val="21"/>
        </w:numPr>
        <w:spacing w:after="120" w:line="288" w:lineRule="auto"/>
        <w:ind w:left="714" w:hanging="357"/>
        <w:contextualSpacing w:val="0"/>
        <w:jc w:val="both"/>
        <w:rPr>
          <w:lang w:val="ro-RO"/>
        </w:rPr>
      </w:pPr>
      <w:r>
        <w:rPr>
          <w:lang w:val="ro-RO"/>
        </w:rPr>
        <w:t>Zona urbană, cu excepția Mun. Târgoviște – 1.096 tone</w:t>
      </w:r>
      <w:r w:rsidR="00702549">
        <w:rPr>
          <w:lang w:val="ro-RO"/>
        </w:rPr>
        <w:t>.</w:t>
      </w:r>
    </w:p>
    <w:bookmarkEnd w:id="38"/>
    <w:p w14:paraId="6D901CC2" w14:textId="07352FA1" w:rsidR="00482163" w:rsidRDefault="004F210A" w:rsidP="00482163">
      <w:pPr>
        <w:spacing w:after="120" w:line="288" w:lineRule="auto"/>
        <w:jc w:val="both"/>
      </w:pPr>
      <w:r w:rsidRPr="004F210A">
        <w:t>Indicatorul de performanță reprezintă cantitatea de deșeuri efectiv colectată separat (impurități incluse) și acceptată la instalația de tratare, raportată la cantitatea de deșeuri estimat a fi generată</w:t>
      </w:r>
      <w:r w:rsidR="00CB4198">
        <w:rPr>
          <w:rStyle w:val="FootnoteReference"/>
        </w:rPr>
        <w:footnoteReference w:id="3"/>
      </w:r>
      <w:r w:rsidR="002A5B02">
        <w:t>.</w:t>
      </w:r>
    </w:p>
    <w:p w14:paraId="6BC6C9FF" w14:textId="0ADBB028" w:rsidR="002A5B02" w:rsidRDefault="002A5B02" w:rsidP="00482163">
      <w:pPr>
        <w:spacing w:after="120" w:line="288" w:lineRule="auto"/>
        <w:jc w:val="both"/>
      </w:pPr>
      <w:r>
        <w:lastRenderedPageBreak/>
        <w:t>Astfel, indicator</w:t>
      </w:r>
      <w:r w:rsidR="00D454F4">
        <w:t>ii</w:t>
      </w:r>
      <w:r>
        <w:t xml:space="preserve"> de performanță calcula</w:t>
      </w:r>
      <w:r w:rsidR="00D454F4">
        <w:t>ți</w:t>
      </w:r>
      <w:r>
        <w:t xml:space="preserve"> pe baza datelor din anul 2024 și a compoziției</w:t>
      </w:r>
      <w:r w:rsidR="00D454F4">
        <w:t xml:space="preserve"> prevăzută în Studiul de fezabilitate sunt:</w:t>
      </w:r>
    </w:p>
    <w:p w14:paraId="429948D4" w14:textId="612737F6" w:rsidR="00D454F4" w:rsidRDefault="00D454F4" w:rsidP="00D454F4">
      <w:pPr>
        <w:pStyle w:val="ListParagraph"/>
        <w:numPr>
          <w:ilvl w:val="0"/>
          <w:numId w:val="21"/>
        </w:numPr>
        <w:spacing w:after="120" w:line="288" w:lineRule="auto"/>
        <w:ind w:left="714" w:hanging="357"/>
        <w:contextualSpacing w:val="0"/>
        <w:jc w:val="both"/>
        <w:rPr>
          <w:lang w:val="ro-RO"/>
        </w:rPr>
      </w:pPr>
      <w:r w:rsidRPr="000274C5">
        <w:rPr>
          <w:lang w:val="ro-RO"/>
        </w:rPr>
        <w:t xml:space="preserve">Zona rurală – </w:t>
      </w:r>
      <w:r w:rsidR="00D86DFE">
        <w:rPr>
          <w:lang w:val="ro-RO"/>
        </w:rPr>
        <w:t>14%</w:t>
      </w:r>
      <w:r>
        <w:rPr>
          <w:lang w:val="ro-RO"/>
        </w:rPr>
        <w:t>;</w:t>
      </w:r>
    </w:p>
    <w:p w14:paraId="0D8BBC38" w14:textId="72B3B46F" w:rsidR="00D454F4" w:rsidRDefault="00D454F4" w:rsidP="00D454F4">
      <w:pPr>
        <w:pStyle w:val="ListParagraph"/>
        <w:numPr>
          <w:ilvl w:val="0"/>
          <w:numId w:val="21"/>
        </w:numPr>
        <w:spacing w:after="120" w:line="288" w:lineRule="auto"/>
        <w:ind w:left="714" w:hanging="357"/>
        <w:contextualSpacing w:val="0"/>
        <w:jc w:val="both"/>
        <w:rPr>
          <w:lang w:val="ro-RO"/>
        </w:rPr>
      </w:pPr>
      <w:r>
        <w:rPr>
          <w:lang w:val="ro-RO"/>
        </w:rPr>
        <w:t xml:space="preserve">Municipiul Târgoviște – </w:t>
      </w:r>
      <w:r w:rsidR="0045582E">
        <w:rPr>
          <w:lang w:val="ro-RO"/>
        </w:rPr>
        <w:t>7%</w:t>
      </w:r>
      <w:r>
        <w:rPr>
          <w:lang w:val="ro-RO"/>
        </w:rPr>
        <w:t>;</w:t>
      </w:r>
    </w:p>
    <w:p w14:paraId="44C06398" w14:textId="14455D09" w:rsidR="00D454F4" w:rsidRDefault="00D454F4" w:rsidP="00D454F4">
      <w:pPr>
        <w:pStyle w:val="ListParagraph"/>
        <w:numPr>
          <w:ilvl w:val="0"/>
          <w:numId w:val="21"/>
        </w:numPr>
        <w:spacing w:after="120" w:line="288" w:lineRule="auto"/>
        <w:ind w:left="714" w:hanging="357"/>
        <w:contextualSpacing w:val="0"/>
        <w:jc w:val="both"/>
        <w:rPr>
          <w:lang w:val="ro-RO"/>
        </w:rPr>
      </w:pPr>
      <w:r>
        <w:rPr>
          <w:lang w:val="ro-RO"/>
        </w:rPr>
        <w:t xml:space="preserve">Zona urbană, cu excepția Mun. Târgoviște – </w:t>
      </w:r>
      <w:r w:rsidR="00257F1E">
        <w:rPr>
          <w:lang w:val="ro-RO"/>
        </w:rPr>
        <w:t>17%</w:t>
      </w:r>
    </w:p>
    <w:p w14:paraId="109AD341" w14:textId="0B79791B" w:rsidR="00C4659D" w:rsidRPr="00474ECF" w:rsidRDefault="00C4659D" w:rsidP="00474ECF">
      <w:pPr>
        <w:spacing w:after="120" w:line="288" w:lineRule="auto"/>
        <w:jc w:val="both"/>
      </w:pPr>
      <w:r w:rsidRPr="00474ECF">
        <w:t>Indicatorii de performanță se calculează, pentru fiecare categorie de deșeuri colectată separat,  raportând valoarea ratei de capturare (RC) înmulțită cu gradul de impurificare (GI) la 100.</w:t>
      </w:r>
      <w:r w:rsidR="00474ECF">
        <w:rPr>
          <w:rStyle w:val="FootnoteReference"/>
        </w:rPr>
        <w:footnoteReference w:id="4"/>
      </w:r>
    </w:p>
    <w:p w14:paraId="1EA70C8D" w14:textId="77777777" w:rsidR="00C4659D" w:rsidRPr="00474ECF" w:rsidRDefault="00C4659D" w:rsidP="00474ECF">
      <w:pPr>
        <w:spacing w:after="120" w:line="288" w:lineRule="auto"/>
        <w:jc w:val="both"/>
      </w:pPr>
      <m:oMathPara>
        <m:oMath>
          <m:r>
            <w:rPr>
              <w:rFonts w:ascii="Cambria Math" w:hAnsi="Cambria Math"/>
            </w:rPr>
            <m:t>IP</m:t>
          </m:r>
          <m:r>
            <m:rPr>
              <m:sty m:val="p"/>
            </m:rPr>
            <w:rPr>
              <w:rFonts w:ascii="Cambria Math" w:hAnsi="Cambria Math"/>
            </w:rPr>
            <m:t xml:space="preserve"> </m:t>
          </m:r>
          <m:d>
            <m:dPr>
              <m:ctrlPr>
                <w:rPr>
                  <w:rFonts w:ascii="Cambria Math" w:hAnsi="Cambria Math"/>
                </w:rPr>
              </m:ctrlPr>
            </m:dPr>
            <m:e>
              <m:r>
                <m:rPr>
                  <m:sty m:val="p"/>
                </m:rPr>
                <w:rPr>
                  <w:rFonts w:ascii="Cambria Math" w:hAnsi="Cambria Math"/>
                </w:rPr>
                <m:t>%</m:t>
              </m:r>
            </m:e>
          </m:d>
          <m:r>
            <m:rPr>
              <m:sty m:val="p"/>
            </m:rPr>
            <w:rPr>
              <w:rFonts w:ascii="Cambria Math" w:hAnsi="Cambria Math"/>
            </w:rPr>
            <m:t xml:space="preserve">= </m:t>
          </m:r>
          <m:r>
            <w:rPr>
              <w:rFonts w:ascii="Cambria Math" w:hAnsi="Cambria Math"/>
            </w:rPr>
            <m:t>RC</m:t>
          </m:r>
          <m:r>
            <m:rPr>
              <m:sty m:val="p"/>
            </m:rPr>
            <w:rPr>
              <w:rFonts w:ascii="Cambria Math" w:hAnsi="Cambria Math"/>
            </w:rPr>
            <m:t xml:space="preserve"> (%) </m:t>
          </m:r>
          <m:r>
            <w:rPr>
              <w:rFonts w:ascii="Cambria Math" w:hAnsi="Cambria Math"/>
            </w:rPr>
            <m:t>x</m:t>
          </m:r>
          <m:r>
            <m:rPr>
              <m:sty m:val="p"/>
            </m:rPr>
            <w:rPr>
              <w:rFonts w:ascii="Cambria Math" w:hAnsi="Cambria Math"/>
            </w:rPr>
            <m:t xml:space="preserve"> (100+</m:t>
          </m:r>
          <m:r>
            <w:rPr>
              <w:rFonts w:ascii="Cambria Math" w:hAnsi="Cambria Math"/>
            </w:rPr>
            <m:t>GI</m:t>
          </m:r>
          <m:r>
            <m:rPr>
              <m:sty m:val="p"/>
            </m:rPr>
            <w:rPr>
              <w:rFonts w:ascii="Cambria Math" w:hAnsi="Cambria Math"/>
            </w:rPr>
            <m:t xml:space="preserve"> (%))÷100</m:t>
          </m:r>
        </m:oMath>
      </m:oMathPara>
    </w:p>
    <w:p w14:paraId="7D01A163" w14:textId="0BED8C72" w:rsidR="00D454F4" w:rsidRDefault="004264AB" w:rsidP="00482163">
      <w:pPr>
        <w:spacing w:after="120" w:line="288" w:lineRule="auto"/>
        <w:jc w:val="both"/>
      </w:pPr>
      <w:r>
        <w:t>Astfel, rata de capturare este:</w:t>
      </w:r>
    </w:p>
    <w:p w14:paraId="73B8CFC6" w14:textId="43FEE795" w:rsidR="004264AB" w:rsidRPr="00474ECF" w:rsidRDefault="004264AB" w:rsidP="004264AB">
      <w:pPr>
        <w:spacing w:after="120" w:line="288" w:lineRule="auto"/>
        <w:jc w:val="both"/>
      </w:pPr>
      <m:oMathPara>
        <m:oMath>
          <m:r>
            <w:rPr>
              <w:rFonts w:ascii="Cambria Math" w:hAnsi="Cambria Math"/>
            </w:rPr>
            <m:t>RC</m:t>
          </m:r>
          <m:r>
            <m:rPr>
              <m:sty m:val="p"/>
            </m:rPr>
            <w:rPr>
              <w:rFonts w:ascii="Cambria Math" w:hAnsi="Cambria Math"/>
            </w:rPr>
            <m:t xml:space="preserve"> </m:t>
          </m:r>
          <m:d>
            <m:dPr>
              <m:ctrlPr>
                <w:rPr>
                  <w:rFonts w:ascii="Cambria Math" w:hAnsi="Cambria Math"/>
                </w:rPr>
              </m:ctrlPr>
            </m:dPr>
            <m:e>
              <m:r>
                <m:rPr>
                  <m:sty m:val="p"/>
                </m:rPr>
                <w:rPr>
                  <w:rFonts w:ascii="Cambria Math" w:hAnsi="Cambria Math"/>
                </w:rPr>
                <m:t>%</m:t>
              </m:r>
            </m:e>
          </m:d>
          <m:r>
            <m:rPr>
              <m:sty m:val="p"/>
            </m:rPr>
            <w:rPr>
              <w:rFonts w:ascii="Cambria Math" w:hAnsi="Cambria Math"/>
            </w:rPr>
            <m:t>=(</m:t>
          </m:r>
          <m:r>
            <w:rPr>
              <w:rFonts w:ascii="Cambria Math" w:hAnsi="Cambria Math"/>
            </w:rPr>
            <m:t>IP</m:t>
          </m:r>
          <m:r>
            <m:rPr>
              <m:sty m:val="p"/>
            </m:rPr>
            <w:rPr>
              <w:rFonts w:ascii="Cambria Math" w:hAnsi="Cambria Math"/>
            </w:rPr>
            <m:t xml:space="preserve"> </m:t>
          </m:r>
          <m:d>
            <m:dPr>
              <m:ctrlPr>
                <w:rPr>
                  <w:rFonts w:ascii="Cambria Math" w:hAnsi="Cambria Math"/>
                </w:rPr>
              </m:ctrlPr>
            </m:dPr>
            <m:e>
              <m:r>
                <m:rPr>
                  <m:sty m:val="p"/>
                </m:rPr>
                <w:rPr>
                  <w:rFonts w:ascii="Cambria Math" w:hAnsi="Cambria Math"/>
                </w:rPr>
                <m:t>%</m:t>
              </m:r>
            </m:e>
          </m:d>
          <m:r>
            <w:rPr>
              <w:rFonts w:ascii="Cambria Math" w:hAnsi="Cambria Math"/>
            </w:rPr>
            <m:t>x</m:t>
          </m:r>
          <m:r>
            <m:rPr>
              <m:sty m:val="p"/>
            </m:rPr>
            <w:rPr>
              <w:rFonts w:ascii="Cambria Math" w:hAnsi="Cambria Math"/>
            </w:rPr>
            <m:t xml:space="preserve"> 100)÷(100+</m:t>
          </m:r>
          <m:r>
            <w:rPr>
              <w:rFonts w:ascii="Cambria Math" w:hAnsi="Cambria Math"/>
            </w:rPr>
            <m:t>GI</m:t>
          </m:r>
          <m:r>
            <m:rPr>
              <m:sty m:val="p"/>
            </m:rPr>
            <w:rPr>
              <w:rFonts w:ascii="Cambria Math" w:hAnsi="Cambria Math"/>
            </w:rPr>
            <m:t xml:space="preserve"> </m:t>
          </m:r>
          <m:d>
            <m:dPr>
              <m:ctrlPr>
                <w:rPr>
                  <w:rFonts w:ascii="Cambria Math" w:hAnsi="Cambria Math"/>
                </w:rPr>
              </m:ctrlPr>
            </m:dPr>
            <m:e>
              <m:r>
                <m:rPr>
                  <m:sty m:val="p"/>
                </m:rPr>
                <w:rPr>
                  <w:rFonts w:ascii="Cambria Math" w:hAnsi="Cambria Math"/>
                </w:rPr>
                <m:t>%</m:t>
              </m:r>
            </m:e>
          </m:d>
          <m:r>
            <m:rPr>
              <m:sty m:val="p"/>
            </m:rPr>
            <w:rPr>
              <w:rFonts w:ascii="Cambria Math" w:hAnsi="Cambria Math"/>
            </w:rPr>
            <m:t>)</m:t>
          </m:r>
        </m:oMath>
      </m:oMathPara>
    </w:p>
    <w:p w14:paraId="112280ED" w14:textId="77777777" w:rsidR="004264AB" w:rsidRPr="00482163" w:rsidRDefault="004264AB" w:rsidP="00482163">
      <w:pPr>
        <w:spacing w:after="120" w:line="288" w:lineRule="auto"/>
        <w:jc w:val="both"/>
      </w:pPr>
    </w:p>
    <w:p w14:paraId="4698584C" w14:textId="71989733" w:rsidR="00DE068B" w:rsidRDefault="00DE068B" w:rsidP="00022D06">
      <w:pPr>
        <w:spacing w:after="120"/>
        <w:jc w:val="both"/>
      </w:pPr>
      <w:r>
        <w:t xml:space="preserve">Luând în considerare gradul de impurificare </w:t>
      </w:r>
      <w:r w:rsidR="00022D06">
        <w:t>de 15% prevăzut în Studiul de fezabilitate</w:t>
      </w:r>
      <w:r>
        <w:t xml:space="preserve">, rezultă următoarele </w:t>
      </w:r>
      <w:r w:rsidRPr="00D428F1">
        <w:rPr>
          <w:b/>
          <w:bCs/>
        </w:rPr>
        <w:t>rate de capturare ale deșeurilor reciclabile</w:t>
      </w:r>
      <w:r>
        <w:t xml:space="preserve"> </w:t>
      </w:r>
      <w:r w:rsidRPr="00D914A1">
        <w:rPr>
          <w:b/>
          <w:bCs/>
        </w:rPr>
        <w:t>pentru anul 2024</w:t>
      </w:r>
      <w:r>
        <w:t>:</w:t>
      </w:r>
    </w:p>
    <w:p w14:paraId="5D803C91" w14:textId="2354A04E" w:rsidR="00DE068B" w:rsidRPr="00EB73AF" w:rsidRDefault="00DE068B" w:rsidP="00DE068B">
      <w:pPr>
        <w:pStyle w:val="ListParagraph"/>
        <w:numPr>
          <w:ilvl w:val="0"/>
          <w:numId w:val="21"/>
        </w:numPr>
        <w:spacing w:after="120" w:line="288" w:lineRule="auto"/>
        <w:ind w:left="714" w:hanging="357"/>
        <w:contextualSpacing w:val="0"/>
        <w:jc w:val="both"/>
        <w:rPr>
          <w:b/>
          <w:bCs/>
          <w:lang w:val="ro-RO"/>
        </w:rPr>
      </w:pPr>
      <w:r w:rsidRPr="00EB73AF">
        <w:rPr>
          <w:b/>
          <w:bCs/>
          <w:lang w:val="ro-RO"/>
        </w:rPr>
        <w:t>Zona rurală – 1</w:t>
      </w:r>
      <w:r w:rsidR="007907F4">
        <w:rPr>
          <w:b/>
          <w:bCs/>
          <w:lang w:val="ro-RO"/>
        </w:rPr>
        <w:t>3</w:t>
      </w:r>
      <w:r w:rsidRPr="00EB73AF">
        <w:rPr>
          <w:b/>
          <w:bCs/>
          <w:lang w:val="ro-RO"/>
        </w:rPr>
        <w:t>%;</w:t>
      </w:r>
    </w:p>
    <w:p w14:paraId="1BA0622A" w14:textId="21BB6D51" w:rsidR="00DE068B" w:rsidRPr="00EB73AF" w:rsidRDefault="00DE068B" w:rsidP="00DE068B">
      <w:pPr>
        <w:pStyle w:val="ListParagraph"/>
        <w:numPr>
          <w:ilvl w:val="0"/>
          <w:numId w:val="21"/>
        </w:numPr>
        <w:spacing w:after="120" w:line="288" w:lineRule="auto"/>
        <w:ind w:left="714" w:hanging="357"/>
        <w:contextualSpacing w:val="0"/>
        <w:jc w:val="both"/>
        <w:rPr>
          <w:b/>
          <w:bCs/>
          <w:lang w:val="ro-RO"/>
        </w:rPr>
      </w:pPr>
      <w:r w:rsidRPr="00EB73AF">
        <w:rPr>
          <w:b/>
          <w:bCs/>
          <w:lang w:val="ro-RO"/>
        </w:rPr>
        <w:t xml:space="preserve">Municipiul Târgoviște – </w:t>
      </w:r>
      <w:r w:rsidR="00E2793C" w:rsidRPr="00EB73AF">
        <w:rPr>
          <w:b/>
          <w:bCs/>
          <w:lang w:val="ro-RO"/>
        </w:rPr>
        <w:t>6</w:t>
      </w:r>
      <w:r w:rsidRPr="00EB73AF">
        <w:rPr>
          <w:b/>
          <w:bCs/>
          <w:lang w:val="ro-RO"/>
        </w:rPr>
        <w:t>%;</w:t>
      </w:r>
    </w:p>
    <w:p w14:paraId="72E2B6C7" w14:textId="5577961A" w:rsidR="00DE068B" w:rsidRPr="00EB73AF" w:rsidRDefault="00DE068B" w:rsidP="00DE068B">
      <w:pPr>
        <w:pStyle w:val="ListParagraph"/>
        <w:numPr>
          <w:ilvl w:val="0"/>
          <w:numId w:val="21"/>
        </w:numPr>
        <w:spacing w:after="120" w:line="288" w:lineRule="auto"/>
        <w:ind w:left="714" w:hanging="357"/>
        <w:contextualSpacing w:val="0"/>
        <w:jc w:val="both"/>
        <w:rPr>
          <w:b/>
          <w:bCs/>
          <w:lang w:val="ro-RO"/>
        </w:rPr>
      </w:pPr>
      <w:r w:rsidRPr="00EB73AF">
        <w:rPr>
          <w:b/>
          <w:bCs/>
          <w:lang w:val="ro-RO"/>
        </w:rPr>
        <w:t>Zona urbană, cu excepția Mun. Târgoviște – 1</w:t>
      </w:r>
      <w:r w:rsidR="00E2793C" w:rsidRPr="00EB73AF">
        <w:rPr>
          <w:b/>
          <w:bCs/>
          <w:lang w:val="ro-RO"/>
        </w:rPr>
        <w:t>5</w:t>
      </w:r>
      <w:r w:rsidRPr="00EB73AF">
        <w:rPr>
          <w:b/>
          <w:bCs/>
          <w:lang w:val="ro-RO"/>
        </w:rPr>
        <w:t>%</w:t>
      </w:r>
    </w:p>
    <w:p w14:paraId="357A55B5" w14:textId="77777777" w:rsidR="005D639F" w:rsidRDefault="00200299" w:rsidP="00DE068B">
      <w:pPr>
        <w:spacing w:after="120" w:line="288" w:lineRule="auto"/>
        <w:jc w:val="both"/>
      </w:pPr>
      <w:r>
        <w:t>Rat</w:t>
      </w:r>
      <w:r w:rsidR="005D639F">
        <w:t>ele</w:t>
      </w:r>
      <w:r>
        <w:t xml:space="preserve"> de capturare</w:t>
      </w:r>
      <w:r w:rsidR="005D639F">
        <w:t xml:space="preserve"> pentru fluxurile speciale în anul 2024:</w:t>
      </w:r>
    </w:p>
    <w:p w14:paraId="28692763" w14:textId="18CEB48F" w:rsidR="005D639F" w:rsidRPr="009965D0" w:rsidRDefault="005D639F" w:rsidP="005D639F">
      <w:pPr>
        <w:pStyle w:val="ListParagraph"/>
        <w:numPr>
          <w:ilvl w:val="0"/>
          <w:numId w:val="21"/>
        </w:numPr>
        <w:spacing w:after="120" w:line="288" w:lineRule="auto"/>
        <w:ind w:left="714" w:hanging="357"/>
        <w:contextualSpacing w:val="0"/>
        <w:jc w:val="both"/>
        <w:rPr>
          <w:lang w:val="ro-RO"/>
        </w:rPr>
      </w:pPr>
      <w:r>
        <w:rPr>
          <w:lang w:val="ro-RO"/>
        </w:rPr>
        <w:t xml:space="preserve">deșeuri voluminoase </w:t>
      </w:r>
      <w:r w:rsidR="00E23C9D">
        <w:rPr>
          <w:lang w:val="ro-RO"/>
        </w:rPr>
        <w:t xml:space="preserve">22 </w:t>
      </w:r>
      <w:r>
        <w:rPr>
          <w:lang w:val="ro-RO"/>
        </w:rPr>
        <w:t>%</w:t>
      </w:r>
      <w:r w:rsidRPr="009965D0">
        <w:rPr>
          <w:lang w:val="ro-RO"/>
        </w:rPr>
        <w:t xml:space="preserve"> –</w:t>
      </w:r>
      <w:r>
        <w:rPr>
          <w:lang w:val="ro-RO"/>
        </w:rPr>
        <w:t xml:space="preserve"> </w:t>
      </w:r>
      <w:r w:rsidR="0089091A">
        <w:rPr>
          <w:lang w:val="ro-RO"/>
        </w:rPr>
        <w:t>4.462 tone estimat a fi generate</w:t>
      </w:r>
      <w:r w:rsidR="00F32320">
        <w:rPr>
          <w:lang w:val="ro-RO"/>
        </w:rPr>
        <w:t xml:space="preserve">, </w:t>
      </w:r>
      <w:r w:rsidR="00F752F5">
        <w:rPr>
          <w:lang w:val="ro-RO"/>
        </w:rPr>
        <w:t>940</w:t>
      </w:r>
      <w:r w:rsidR="00F32320">
        <w:rPr>
          <w:lang w:val="ro-RO"/>
        </w:rPr>
        <w:t xml:space="preserve"> tone colectate în anul 2024, gradul de impurificare tinde spre zero (datorită modalității de colectare)</w:t>
      </w:r>
      <w:r w:rsidRPr="009965D0">
        <w:rPr>
          <w:lang w:val="ro-RO"/>
        </w:rPr>
        <w:t>;</w:t>
      </w:r>
    </w:p>
    <w:p w14:paraId="6518BAF5" w14:textId="034E6F1F" w:rsidR="005D639F" w:rsidRPr="0015151A" w:rsidRDefault="00F32320" w:rsidP="00F32320">
      <w:pPr>
        <w:pStyle w:val="ListParagraph"/>
        <w:numPr>
          <w:ilvl w:val="0"/>
          <w:numId w:val="21"/>
        </w:numPr>
        <w:spacing w:after="120" w:line="288" w:lineRule="auto"/>
        <w:ind w:left="714" w:hanging="357"/>
        <w:contextualSpacing w:val="0"/>
        <w:jc w:val="both"/>
        <w:rPr>
          <w:lang w:val="ro-RO"/>
        </w:rPr>
      </w:pPr>
      <w:r>
        <w:rPr>
          <w:lang w:val="ro-RO"/>
        </w:rPr>
        <w:t xml:space="preserve">deșeuri </w:t>
      </w:r>
      <w:r w:rsidR="003D4CF7">
        <w:rPr>
          <w:lang w:val="ro-RO"/>
        </w:rPr>
        <w:t>periculoase</w:t>
      </w:r>
      <w:r>
        <w:rPr>
          <w:lang w:val="ro-RO"/>
        </w:rPr>
        <w:t xml:space="preserve"> </w:t>
      </w:r>
      <w:r w:rsidR="005145DF">
        <w:rPr>
          <w:lang w:val="ro-RO"/>
        </w:rPr>
        <w:t>0</w:t>
      </w:r>
      <w:r>
        <w:rPr>
          <w:lang w:val="ro-RO"/>
        </w:rPr>
        <w:t xml:space="preserve"> %</w:t>
      </w:r>
      <w:r w:rsidRPr="00202F86">
        <w:rPr>
          <w:lang w:val="ro-RO"/>
        </w:rPr>
        <w:t xml:space="preserve"> –</w:t>
      </w:r>
      <w:r>
        <w:rPr>
          <w:lang w:val="ro-RO"/>
        </w:rPr>
        <w:t xml:space="preserve"> </w:t>
      </w:r>
      <w:r w:rsidR="005145DF">
        <w:rPr>
          <w:lang w:val="ro-RO"/>
        </w:rPr>
        <w:t>599</w:t>
      </w:r>
      <w:r>
        <w:rPr>
          <w:lang w:val="ro-RO"/>
        </w:rPr>
        <w:t xml:space="preserve"> tone estimat a fi generate, </w:t>
      </w:r>
      <w:r w:rsidR="003D4CF7">
        <w:rPr>
          <w:lang w:val="ro-RO"/>
        </w:rPr>
        <w:t>0,4</w:t>
      </w:r>
      <w:r>
        <w:rPr>
          <w:lang w:val="ro-RO"/>
        </w:rPr>
        <w:t xml:space="preserve"> tone colectate în anul 2024, gradul de impurificare tinde spre zero (datorită modalității de colectare)</w:t>
      </w:r>
      <w:r w:rsidR="005D639F" w:rsidRPr="0015151A">
        <w:rPr>
          <w:lang w:val="es-ES"/>
        </w:rPr>
        <w:t>.</w:t>
      </w:r>
    </w:p>
    <w:p w14:paraId="403EF10E" w14:textId="04A5DAD3" w:rsidR="00C57C86" w:rsidRDefault="00DE068B" w:rsidP="00DE068B">
      <w:pPr>
        <w:spacing w:after="120" w:line="288" w:lineRule="auto"/>
        <w:jc w:val="both"/>
      </w:pPr>
      <w:r>
        <w:t>În anul 2024 nu au fost colectate separat biodeșeuri menajere și similare și nici deșeuri textile, prin urmare ratele de capturare pentru aceste două categorii de deșeuri au fost 0%.</w:t>
      </w:r>
    </w:p>
    <w:p w14:paraId="59A20ACF" w14:textId="46CFA20B" w:rsidR="00432E0B" w:rsidRPr="00DA4BC5" w:rsidRDefault="00432E0B" w:rsidP="00DE068B">
      <w:pPr>
        <w:spacing w:after="120" w:line="288" w:lineRule="auto"/>
        <w:jc w:val="both"/>
      </w:pPr>
      <w:r w:rsidRPr="007665DC">
        <w:t>În anul 2024 nu au fost aplicate penalități operatorului de colectare privind neîndeplinirea indicatorilor de performanță incluși în contract</w:t>
      </w:r>
      <w:r w:rsidR="00454E41" w:rsidRPr="007665DC">
        <w:t xml:space="preserve">, </w:t>
      </w:r>
      <w:r w:rsidR="00454E41" w:rsidRPr="007665DC">
        <w:rPr>
          <w:rFonts w:cs="Arial"/>
        </w:rPr>
        <w:t>în baza art.</w:t>
      </w:r>
      <w:r w:rsidR="00221C93">
        <w:rPr>
          <w:rFonts w:cs="Arial"/>
        </w:rPr>
        <w:t xml:space="preserve"> 28 și</w:t>
      </w:r>
      <w:r w:rsidR="00454E41" w:rsidRPr="007665DC">
        <w:rPr>
          <w:rFonts w:cs="Arial"/>
        </w:rPr>
        <w:t xml:space="preserve"> </w:t>
      </w:r>
      <w:r w:rsidR="00CF7552">
        <w:rPr>
          <w:rFonts w:cs="Arial"/>
        </w:rPr>
        <w:t>30</w:t>
      </w:r>
      <w:r w:rsidR="00454E41" w:rsidRPr="007665DC">
        <w:rPr>
          <w:rFonts w:cs="Arial"/>
        </w:rPr>
        <w:t xml:space="preserve"> din contract</w:t>
      </w:r>
      <w:r w:rsidR="00454E41">
        <w:rPr>
          <w:rFonts w:cs="Arial"/>
        </w:rPr>
        <w:t>.</w:t>
      </w:r>
    </w:p>
    <w:p w14:paraId="6469D975" w14:textId="2AC5EC2A" w:rsidR="00D34730" w:rsidRPr="00E0014B" w:rsidRDefault="00D34730" w:rsidP="00A16318">
      <w:pPr>
        <w:pStyle w:val="Style111"/>
        <w:keepLines w:val="0"/>
        <w:tabs>
          <w:tab w:val="left" w:pos="993"/>
        </w:tabs>
        <w:spacing w:before="240"/>
        <w:ind w:left="567" w:hanging="567"/>
        <w:jc w:val="both"/>
      </w:pPr>
      <w:bookmarkStart w:id="39" w:name="_Toc200353945"/>
      <w:bookmarkStart w:id="40" w:name="_Toc200381662"/>
      <w:r>
        <w:t>Principalele deficiențe ale sistemului de</w:t>
      </w:r>
      <w:r w:rsidR="003C02E9">
        <w:t xml:space="preserve"> colectare separată</w:t>
      </w:r>
      <w:bookmarkEnd w:id="39"/>
      <w:bookmarkEnd w:id="40"/>
      <w:r>
        <w:t xml:space="preserve"> </w:t>
      </w:r>
    </w:p>
    <w:p w14:paraId="4BC848F3" w14:textId="4A6FB72B" w:rsidR="00D34730" w:rsidRDefault="00253E1B" w:rsidP="00D34730">
      <w:pPr>
        <w:spacing w:before="120" w:after="120"/>
        <w:jc w:val="both"/>
      </w:pPr>
      <w:r>
        <w:t>În anul de referință 2024, p</w:t>
      </w:r>
      <w:r w:rsidR="00D34730">
        <w:t>rincipalele deficiențe ale sistemului de</w:t>
      </w:r>
      <w:r w:rsidR="003C02E9">
        <w:t xml:space="preserve"> colectare separată</w:t>
      </w:r>
      <w:r w:rsidR="00D34730">
        <w:t xml:space="preserve"> a deșeurilor sunt:</w:t>
      </w:r>
    </w:p>
    <w:p w14:paraId="28FC1AFD" w14:textId="146CCB36" w:rsidR="006966E1" w:rsidRPr="00274B11" w:rsidRDefault="00E55C45" w:rsidP="00274B11">
      <w:pPr>
        <w:pStyle w:val="ListParagraph"/>
        <w:numPr>
          <w:ilvl w:val="0"/>
          <w:numId w:val="29"/>
        </w:numPr>
        <w:spacing w:after="120" w:line="288" w:lineRule="auto"/>
        <w:jc w:val="both"/>
      </w:pPr>
      <w:r>
        <w:rPr>
          <w:lang w:val="ro-RO"/>
        </w:rPr>
        <w:t>B</w:t>
      </w:r>
      <w:r w:rsidR="00D34730" w:rsidRPr="0069565E">
        <w:rPr>
          <w:lang w:val="ro-RO"/>
        </w:rPr>
        <w:t>iodeșeurile nu sunt colectate separat</w:t>
      </w:r>
      <w:r w:rsidR="00274B11">
        <w:rPr>
          <w:lang w:val="ro-RO"/>
        </w:rPr>
        <w:t>, din cauza insuficienței capacității de tratare existente în județ;</w:t>
      </w:r>
    </w:p>
    <w:p w14:paraId="5DA37E3F" w14:textId="0727D42B" w:rsidR="00D34730" w:rsidRDefault="006966E1" w:rsidP="00D34730">
      <w:pPr>
        <w:pStyle w:val="ListParagraph"/>
        <w:numPr>
          <w:ilvl w:val="0"/>
          <w:numId w:val="29"/>
        </w:numPr>
        <w:spacing w:after="120" w:line="288" w:lineRule="auto"/>
        <w:jc w:val="both"/>
        <w:rPr>
          <w:lang w:val="ro-RO"/>
        </w:rPr>
      </w:pPr>
      <w:r>
        <w:rPr>
          <w:lang w:val="ro-RO"/>
        </w:rPr>
        <w:t>C</w:t>
      </w:r>
      <w:r w:rsidR="00D34730" w:rsidRPr="0069565E">
        <w:rPr>
          <w:lang w:val="ro-RO"/>
        </w:rPr>
        <w:t xml:space="preserve">olectarea separată a deșeurilor din parcuri și grădini este </w:t>
      </w:r>
      <w:r>
        <w:rPr>
          <w:lang w:val="ro-RO"/>
        </w:rPr>
        <w:t>deficitară;</w:t>
      </w:r>
    </w:p>
    <w:p w14:paraId="791BC376" w14:textId="2F1BD853" w:rsidR="00A6155B" w:rsidRDefault="00A3289A" w:rsidP="00D34730">
      <w:pPr>
        <w:pStyle w:val="ListParagraph"/>
        <w:numPr>
          <w:ilvl w:val="0"/>
          <w:numId w:val="29"/>
        </w:numPr>
        <w:spacing w:after="120" w:line="288" w:lineRule="auto"/>
        <w:jc w:val="both"/>
        <w:rPr>
          <w:lang w:val="ro-RO"/>
        </w:rPr>
      </w:pPr>
      <w:r>
        <w:rPr>
          <w:lang w:val="ro-RO"/>
        </w:rPr>
        <w:lastRenderedPageBreak/>
        <w:t>Colectarea separată a deșeurilor reciclabile</w:t>
      </w:r>
      <w:r w:rsidR="00EF6298">
        <w:rPr>
          <w:lang w:val="ro-RO"/>
        </w:rPr>
        <w:t xml:space="preserve"> decurge cu rate scăzute de capturare</w:t>
      </w:r>
      <w:r w:rsidR="00261B84">
        <w:rPr>
          <w:lang w:val="ro-RO"/>
        </w:rPr>
        <w:t xml:space="preserve"> (cca</w:t>
      </w:r>
      <w:r w:rsidR="00F435CD">
        <w:rPr>
          <w:lang w:val="ro-RO"/>
        </w:rPr>
        <w:t>.</w:t>
      </w:r>
      <w:r w:rsidR="00261B84">
        <w:rPr>
          <w:lang w:val="ro-RO"/>
        </w:rPr>
        <w:t xml:space="preserve"> 12% la nivelul întregului județ)</w:t>
      </w:r>
      <w:r w:rsidR="00E62113">
        <w:rPr>
          <w:lang w:val="ro-RO"/>
        </w:rPr>
        <w:t>;</w:t>
      </w:r>
    </w:p>
    <w:p w14:paraId="245485F7" w14:textId="0280B515" w:rsidR="00E62113" w:rsidRDefault="00E62113" w:rsidP="00D34730">
      <w:pPr>
        <w:pStyle w:val="ListParagraph"/>
        <w:numPr>
          <w:ilvl w:val="0"/>
          <w:numId w:val="29"/>
        </w:numPr>
        <w:spacing w:after="120" w:line="288" w:lineRule="auto"/>
        <w:jc w:val="both"/>
        <w:rPr>
          <w:lang w:val="ro-RO"/>
        </w:rPr>
      </w:pPr>
      <w:r>
        <w:rPr>
          <w:lang w:val="ro-RO"/>
        </w:rPr>
        <w:t>Colectarea separată a deșeurilor menajere periculoase este deficitară</w:t>
      </w:r>
      <w:r w:rsidR="00184E90">
        <w:rPr>
          <w:lang w:val="ro-RO"/>
        </w:rPr>
        <w:t xml:space="preserve">, </w:t>
      </w:r>
      <w:r w:rsidR="00F435CD">
        <w:rPr>
          <w:lang w:val="ro-RO"/>
        </w:rPr>
        <w:t xml:space="preserve">din cauza </w:t>
      </w:r>
      <w:r w:rsidR="00184E90">
        <w:rPr>
          <w:lang w:val="ro-RO"/>
        </w:rPr>
        <w:t xml:space="preserve">gradului </w:t>
      </w:r>
      <w:r w:rsidR="00F435CD">
        <w:rPr>
          <w:lang w:val="ro-RO"/>
        </w:rPr>
        <w:t xml:space="preserve">redus </w:t>
      </w:r>
      <w:r w:rsidR="00184E90">
        <w:rPr>
          <w:lang w:val="ro-RO"/>
        </w:rPr>
        <w:t xml:space="preserve">de conștientizare a populației. Chiar dacă sunt realizate campanii de colectare, populația a adus </w:t>
      </w:r>
      <w:r w:rsidR="00B21175">
        <w:rPr>
          <w:lang w:val="ro-RO"/>
        </w:rPr>
        <w:t xml:space="preserve">cantități extrem de reduse de </w:t>
      </w:r>
      <w:r w:rsidR="00184E90">
        <w:rPr>
          <w:lang w:val="ro-RO"/>
        </w:rPr>
        <w:t>deșeuri</w:t>
      </w:r>
      <w:r w:rsidR="00CA2D56">
        <w:rPr>
          <w:lang w:val="ro-RO"/>
        </w:rPr>
        <w:t xml:space="preserve"> periculoase la punctele de colectare;</w:t>
      </w:r>
    </w:p>
    <w:p w14:paraId="60E11683" w14:textId="201C0E34" w:rsidR="009A3DCD" w:rsidRDefault="009A3DCD" w:rsidP="00D34730">
      <w:pPr>
        <w:pStyle w:val="ListParagraph"/>
        <w:numPr>
          <w:ilvl w:val="0"/>
          <w:numId w:val="29"/>
        </w:numPr>
        <w:spacing w:after="120" w:line="288" w:lineRule="auto"/>
        <w:jc w:val="both"/>
        <w:rPr>
          <w:lang w:val="ro-RO"/>
        </w:rPr>
      </w:pPr>
      <w:r>
        <w:rPr>
          <w:lang w:val="ro-RO"/>
        </w:rPr>
        <w:t>Colectarea separată a de</w:t>
      </w:r>
      <w:r w:rsidR="000E05E9">
        <w:rPr>
          <w:lang w:val="ro-RO"/>
        </w:rPr>
        <w:t>ș</w:t>
      </w:r>
      <w:r>
        <w:rPr>
          <w:lang w:val="ro-RO"/>
        </w:rPr>
        <w:t xml:space="preserve">eurilor voluminoase este deficitară, din cauza </w:t>
      </w:r>
      <w:r w:rsidR="00D51F19">
        <w:rPr>
          <w:lang w:val="ro-RO"/>
        </w:rPr>
        <w:t>lipsei în județ a instalațiilor de tratare;</w:t>
      </w:r>
    </w:p>
    <w:p w14:paraId="01E3134E" w14:textId="08E95436" w:rsidR="00D51F19" w:rsidRPr="000E05E9" w:rsidRDefault="00D51F19" w:rsidP="00D51F19">
      <w:pPr>
        <w:pStyle w:val="ListParagraph"/>
        <w:numPr>
          <w:ilvl w:val="0"/>
          <w:numId w:val="29"/>
        </w:numPr>
        <w:spacing w:after="120" w:line="288" w:lineRule="auto"/>
        <w:jc w:val="both"/>
        <w:rPr>
          <w:lang w:val="ro-RO"/>
        </w:rPr>
      </w:pPr>
      <w:r>
        <w:rPr>
          <w:lang w:val="ro-RO"/>
        </w:rPr>
        <w:t>Colectarea separată a d</w:t>
      </w:r>
      <w:r w:rsidR="000E05E9">
        <w:rPr>
          <w:lang w:val="ro-RO"/>
        </w:rPr>
        <w:t>eș</w:t>
      </w:r>
      <w:r>
        <w:rPr>
          <w:lang w:val="ro-RO"/>
        </w:rPr>
        <w:t>eurilor textile nu este implementată, din cauza lipsei în județ a instalațiilor de tratare;</w:t>
      </w:r>
    </w:p>
    <w:p w14:paraId="3FAA5CBE" w14:textId="6C730F83" w:rsidR="000F0915" w:rsidRPr="0069565E" w:rsidRDefault="001432AC" w:rsidP="00D34730">
      <w:pPr>
        <w:pStyle w:val="ListParagraph"/>
        <w:numPr>
          <w:ilvl w:val="0"/>
          <w:numId w:val="29"/>
        </w:numPr>
        <w:spacing w:after="120" w:line="288" w:lineRule="auto"/>
        <w:jc w:val="both"/>
        <w:rPr>
          <w:lang w:val="ro-RO"/>
        </w:rPr>
      </w:pPr>
      <w:r>
        <w:rPr>
          <w:lang w:val="ro-RO"/>
        </w:rPr>
        <w:t>Numărul de utilizatori care recurg la utilizarea instrumentului economic ”Plătește pentru cât arunci” este redus</w:t>
      </w:r>
      <w:r w:rsidR="00253E1B">
        <w:rPr>
          <w:lang w:val="ro-RO"/>
        </w:rPr>
        <w:t xml:space="preserve"> – cca</w:t>
      </w:r>
      <w:r w:rsidR="00B21175">
        <w:rPr>
          <w:lang w:val="ro-RO"/>
        </w:rPr>
        <w:t>.</w:t>
      </w:r>
      <w:r w:rsidR="00253E1B">
        <w:rPr>
          <w:lang w:val="ro-RO"/>
        </w:rPr>
        <w:t xml:space="preserve"> 5%</w:t>
      </w:r>
      <w:r w:rsidR="00A177DC">
        <w:rPr>
          <w:lang w:val="ro-RO"/>
        </w:rPr>
        <w:t>.</w:t>
      </w:r>
    </w:p>
    <w:p w14:paraId="34631598" w14:textId="4AF62683" w:rsidR="00774B17" w:rsidRDefault="00774B17" w:rsidP="00283DD3">
      <w:pPr>
        <w:pStyle w:val="Style11"/>
        <w:ind w:left="567" w:hanging="567"/>
        <w:jc w:val="both"/>
        <w:rPr>
          <w:color w:val="9D360E" w:themeColor="text2"/>
        </w:rPr>
      </w:pPr>
      <w:bookmarkStart w:id="41" w:name="_Toc200353946"/>
      <w:bookmarkStart w:id="42" w:name="_Toc200353947"/>
      <w:bookmarkStart w:id="43" w:name="_Toc200381663"/>
      <w:bookmarkEnd w:id="41"/>
      <w:bookmarkEnd w:id="42"/>
      <w:r>
        <w:rPr>
          <w:color w:val="9D360E" w:themeColor="text2"/>
        </w:rPr>
        <w:t>Compostarea individuală</w:t>
      </w:r>
      <w:bookmarkEnd w:id="43"/>
    </w:p>
    <w:p w14:paraId="145A0E9D" w14:textId="21E7A9AE" w:rsidR="002837A1" w:rsidRPr="002837A1" w:rsidRDefault="002837A1" w:rsidP="002837A1">
      <w:pPr>
        <w:autoSpaceDE w:val="0"/>
        <w:autoSpaceDN w:val="0"/>
        <w:adjustRightInd w:val="0"/>
        <w:spacing w:after="120"/>
        <w:ind w:right="65"/>
        <w:jc w:val="both"/>
        <w:rPr>
          <w:rFonts w:cs="Helvetica"/>
        </w:rPr>
      </w:pPr>
      <w:r>
        <w:rPr>
          <w:rFonts w:cs="Helvetica"/>
        </w:rPr>
        <w:t>Î</w:t>
      </w:r>
      <w:r w:rsidRPr="002837A1">
        <w:rPr>
          <w:rFonts w:cs="Helvetica"/>
        </w:rPr>
        <w:t>n anul</w:t>
      </w:r>
      <w:r>
        <w:rPr>
          <w:rFonts w:cs="Helvetica"/>
        </w:rPr>
        <w:t xml:space="preserve"> de referință</w:t>
      </w:r>
      <w:r w:rsidRPr="002837A1">
        <w:rPr>
          <w:rFonts w:cs="Helvetica"/>
        </w:rPr>
        <w:t xml:space="preserve"> 2024</w:t>
      </w:r>
      <w:r w:rsidR="00C9452D">
        <w:rPr>
          <w:rFonts w:cs="Helvetica"/>
        </w:rPr>
        <w:t xml:space="preserve"> nu se realizează compostare individuală</w:t>
      </w:r>
      <w:r w:rsidR="0007018E">
        <w:rPr>
          <w:rFonts w:cs="Helvetica"/>
        </w:rPr>
        <w:t xml:space="preserve"> a biodeșeurilor generate în gospodării.</w:t>
      </w:r>
    </w:p>
    <w:p w14:paraId="7806B6B3" w14:textId="58AF5256" w:rsidR="003B6018" w:rsidRDefault="003B6018" w:rsidP="00283DD3">
      <w:pPr>
        <w:pStyle w:val="Style11"/>
        <w:ind w:left="567" w:hanging="567"/>
        <w:jc w:val="both"/>
        <w:rPr>
          <w:color w:val="9D360E" w:themeColor="text2"/>
        </w:rPr>
      </w:pPr>
      <w:bookmarkStart w:id="44" w:name="_Toc200381664"/>
      <w:r>
        <w:rPr>
          <w:color w:val="9D360E" w:themeColor="text2"/>
        </w:rPr>
        <w:t>T</w:t>
      </w:r>
      <w:r w:rsidR="009D23E4">
        <w:rPr>
          <w:color w:val="9D360E" w:themeColor="text2"/>
        </w:rPr>
        <w:t>ransportul și t</w:t>
      </w:r>
      <w:r w:rsidR="009654CB">
        <w:rPr>
          <w:color w:val="9D360E" w:themeColor="text2"/>
        </w:rPr>
        <w:t>ratarea fluxurilor de deșeuri colectate separat</w:t>
      </w:r>
      <w:bookmarkEnd w:id="44"/>
      <w:r w:rsidR="009654CB">
        <w:rPr>
          <w:color w:val="9D360E" w:themeColor="text2"/>
        </w:rPr>
        <w:t xml:space="preserve"> </w:t>
      </w:r>
    </w:p>
    <w:p w14:paraId="2D042043" w14:textId="6F14EB0C" w:rsidR="00493307" w:rsidRDefault="007133DE" w:rsidP="00434A0B">
      <w:pPr>
        <w:autoSpaceDE w:val="0"/>
        <w:autoSpaceDN w:val="0"/>
        <w:adjustRightInd w:val="0"/>
        <w:spacing w:after="120"/>
        <w:ind w:right="65"/>
        <w:jc w:val="both"/>
        <w:rPr>
          <w:rFonts w:cs="Helvetica"/>
        </w:rPr>
      </w:pPr>
      <w:r>
        <w:rPr>
          <w:rFonts w:cs="Helvetica"/>
        </w:rPr>
        <w:t>J</w:t>
      </w:r>
      <w:r w:rsidR="00D532DC">
        <w:rPr>
          <w:rFonts w:cs="Helvetica"/>
        </w:rPr>
        <w:t>udețul Dâmbovița este delimitat în două zone de colectare – zona 1 Nord și Zona 2 Sud.</w:t>
      </w:r>
      <w:r w:rsidR="00616ABB">
        <w:rPr>
          <w:rFonts w:cs="Helvetica"/>
        </w:rPr>
        <w:t xml:space="preserve"> </w:t>
      </w:r>
      <w:r w:rsidR="00616ABB" w:rsidRPr="00B825AE">
        <w:rPr>
          <w:rFonts w:cs="Helvetica"/>
        </w:rPr>
        <w:t>În jude</w:t>
      </w:r>
      <w:r w:rsidR="00616ABB">
        <w:rPr>
          <w:rFonts w:cs="Helvetica"/>
        </w:rPr>
        <w:t>ț</w:t>
      </w:r>
      <w:r w:rsidR="00616ABB" w:rsidRPr="00B825AE">
        <w:rPr>
          <w:rFonts w:cs="Helvetica"/>
        </w:rPr>
        <w:t xml:space="preserve"> nu există stații de transfer, deșeurile colectate fiind transportate direct de la generatori la instalațiile de deșeuri.</w:t>
      </w:r>
    </w:p>
    <w:p w14:paraId="04617A62" w14:textId="5EAC1702" w:rsidR="00931592" w:rsidRDefault="00616ABB" w:rsidP="00931592">
      <w:pPr>
        <w:spacing w:before="120" w:after="120"/>
        <w:jc w:val="both"/>
      </w:pPr>
      <w:r>
        <w:t>A</w:t>
      </w:r>
      <w:r w:rsidR="00931592">
        <w:t xml:space="preserve">ctivitatea de tratare a deșeurilor este realizată în baza contractului </w:t>
      </w:r>
      <w:r w:rsidR="00931592" w:rsidRPr="001359D6">
        <w:t>de delegare a activităților</w:t>
      </w:r>
      <w:r w:rsidR="00931592">
        <w:t xml:space="preserve"> de sortare, compostare și depozitare nr. 50/12.06.2024</w:t>
      </w:r>
      <w:r w:rsidR="00931592" w:rsidRPr="001359D6">
        <w:t xml:space="preserve">, încheiat cu </w:t>
      </w:r>
      <w:r w:rsidR="00931592">
        <w:t>Asocierea SC SUPERCOM SA (lider de asociere) și SC EXPERT RECYCLING SRL (asociat) cu valabilitate de 12 luni de la data de începere, cu posibilitate de prelungire.</w:t>
      </w:r>
    </w:p>
    <w:p w14:paraId="2AA0A57E" w14:textId="429574B7" w:rsidR="00931592" w:rsidRDefault="00334CA6" w:rsidP="00931592">
      <w:pPr>
        <w:spacing w:before="120" w:after="120"/>
        <w:jc w:val="both"/>
      </w:pPr>
      <w:r>
        <w:t>În baza acestui contract</w:t>
      </w:r>
      <w:r w:rsidR="00E8167D">
        <w:t>,</w:t>
      </w:r>
      <w:r w:rsidR="00931592">
        <w:t xml:space="preserve"> tratarea deșeurilor municipale este realizată la Centrul de </w:t>
      </w:r>
      <w:r w:rsidR="005D7A0C">
        <w:t>management</w:t>
      </w:r>
      <w:r w:rsidR="00931592">
        <w:t xml:space="preserve"> a</w:t>
      </w:r>
      <w:r w:rsidR="005D7A0C">
        <w:t>l</w:t>
      </w:r>
      <w:r w:rsidR="00931592">
        <w:t xml:space="preserve"> deșeurilor Aninoasa</w:t>
      </w:r>
      <w:r w:rsidR="00925F46">
        <w:t xml:space="preserve"> (investiție ISPA)</w:t>
      </w:r>
      <w:r w:rsidR="00931592">
        <w:t xml:space="preserve"> care cuprinde:</w:t>
      </w:r>
    </w:p>
    <w:p w14:paraId="6FF9ACD6" w14:textId="77777777" w:rsidR="00931592" w:rsidRPr="00FF3EFC" w:rsidRDefault="00931592" w:rsidP="00931592">
      <w:pPr>
        <w:pStyle w:val="ListParagraph"/>
        <w:numPr>
          <w:ilvl w:val="0"/>
          <w:numId w:val="24"/>
        </w:numPr>
        <w:spacing w:after="120"/>
        <w:jc w:val="both"/>
        <w:rPr>
          <w:lang w:val="ro-RO"/>
        </w:rPr>
      </w:pPr>
      <w:r w:rsidRPr="00FF3EFC">
        <w:rPr>
          <w:lang w:val="ro-RO"/>
        </w:rPr>
        <w:t>Stație de sortare;</w:t>
      </w:r>
    </w:p>
    <w:p w14:paraId="58687451" w14:textId="77777777" w:rsidR="00931592" w:rsidRPr="00FF3EFC" w:rsidRDefault="00931592" w:rsidP="00931592">
      <w:pPr>
        <w:pStyle w:val="ListParagraph"/>
        <w:numPr>
          <w:ilvl w:val="0"/>
          <w:numId w:val="24"/>
        </w:numPr>
        <w:spacing w:after="120"/>
        <w:jc w:val="both"/>
        <w:rPr>
          <w:lang w:val="ro-RO"/>
        </w:rPr>
      </w:pPr>
      <w:r w:rsidRPr="00FF3EFC">
        <w:rPr>
          <w:lang w:val="ro-RO"/>
        </w:rPr>
        <w:t>Stație de compostare;</w:t>
      </w:r>
    </w:p>
    <w:p w14:paraId="3A433AE4" w14:textId="77777777" w:rsidR="00931592" w:rsidRDefault="00931592" w:rsidP="00931592">
      <w:pPr>
        <w:pStyle w:val="ListParagraph"/>
        <w:numPr>
          <w:ilvl w:val="0"/>
          <w:numId w:val="24"/>
        </w:numPr>
        <w:spacing w:after="120"/>
        <w:jc w:val="both"/>
        <w:rPr>
          <w:lang w:val="ro-RO"/>
        </w:rPr>
      </w:pPr>
      <w:r w:rsidRPr="00FF3EFC">
        <w:rPr>
          <w:lang w:val="ro-RO"/>
        </w:rPr>
        <w:t>Depozit de deșeuri</w:t>
      </w:r>
      <w:r>
        <w:rPr>
          <w:lang w:val="ro-RO"/>
        </w:rPr>
        <w:t>.</w:t>
      </w:r>
    </w:p>
    <w:p w14:paraId="3E1341B0" w14:textId="22F3CD65" w:rsidR="00044D6A" w:rsidRDefault="00044D6A" w:rsidP="00434A0B">
      <w:pPr>
        <w:autoSpaceDE w:val="0"/>
        <w:autoSpaceDN w:val="0"/>
        <w:adjustRightInd w:val="0"/>
        <w:spacing w:after="120"/>
        <w:ind w:right="65"/>
        <w:jc w:val="both"/>
        <w:rPr>
          <w:rFonts w:cs="Helvetica"/>
        </w:rPr>
      </w:pPr>
      <w:r>
        <w:rPr>
          <w:rFonts w:cs="Helvetica"/>
        </w:rPr>
        <w:t>Not</w:t>
      </w:r>
      <w:r w:rsidR="006B48AE">
        <w:rPr>
          <w:rFonts w:cs="Helvetica"/>
        </w:rPr>
        <w:t>a</w:t>
      </w:r>
      <w:r>
        <w:rPr>
          <w:rFonts w:cs="Helvetica"/>
        </w:rPr>
        <w:t>: contractul prevede și depozitarea</w:t>
      </w:r>
      <w:r w:rsidR="001A56A4">
        <w:rPr>
          <w:rFonts w:cs="Helvetica"/>
        </w:rPr>
        <w:t xml:space="preserve"> la </w:t>
      </w:r>
      <w:r w:rsidR="00CF0A33">
        <w:rPr>
          <w:rFonts w:cs="Helvetica"/>
        </w:rPr>
        <w:t>depozitul</w:t>
      </w:r>
      <w:r w:rsidR="001A56A4">
        <w:rPr>
          <w:rFonts w:cs="Helvetica"/>
        </w:rPr>
        <w:t xml:space="preserve"> Titu (investiție ISPA)</w:t>
      </w:r>
      <w:r w:rsidR="00CF0A33">
        <w:rPr>
          <w:rFonts w:cs="Helvetica"/>
        </w:rPr>
        <w:t>, însă din august 2023 activitatea acestuia a fost sistată.</w:t>
      </w:r>
    </w:p>
    <w:p w14:paraId="150A46E2" w14:textId="77777777" w:rsidR="009035A2" w:rsidRDefault="009035A2" w:rsidP="009035A2">
      <w:pPr>
        <w:autoSpaceDE w:val="0"/>
        <w:autoSpaceDN w:val="0"/>
        <w:adjustRightInd w:val="0"/>
        <w:spacing w:after="120"/>
        <w:ind w:right="65"/>
        <w:jc w:val="both"/>
        <w:rPr>
          <w:rFonts w:cs="Helvetica"/>
        </w:rPr>
      </w:pPr>
      <w:r>
        <w:rPr>
          <w:rFonts w:cs="Helvetica"/>
        </w:rPr>
        <w:t>În tabelul de mai jos este prezentat fluxul de transport al deșeurilor colectate în județ.</w:t>
      </w:r>
    </w:p>
    <w:p w14:paraId="464E12D5" w14:textId="3D96B5CF" w:rsidR="009035A2" w:rsidRPr="00826332" w:rsidRDefault="009035A2" w:rsidP="009035A2">
      <w:pPr>
        <w:pStyle w:val="Caption"/>
        <w:keepNext/>
        <w:spacing w:after="120"/>
        <w:jc w:val="both"/>
        <w:rPr>
          <w:i/>
          <w:iCs w:val="0"/>
          <w:szCs w:val="20"/>
        </w:rPr>
      </w:pPr>
      <w:bookmarkStart w:id="45" w:name="_Toc197687414"/>
      <w:bookmarkStart w:id="46" w:name="_Toc200308116"/>
      <w:bookmarkStart w:id="47" w:name="_Toc200381861"/>
      <w:r w:rsidRPr="00826332">
        <w:rPr>
          <w:iCs w:val="0"/>
          <w:szCs w:val="20"/>
        </w:rPr>
        <w:t xml:space="preserve">Tabel </w:t>
      </w:r>
      <w:r>
        <w:rPr>
          <w:iCs w:val="0"/>
          <w:szCs w:val="20"/>
        </w:rPr>
        <w:fldChar w:fldCharType="begin"/>
      </w:r>
      <w:r>
        <w:rPr>
          <w:iCs w:val="0"/>
          <w:szCs w:val="20"/>
        </w:rPr>
        <w:instrText xml:space="preserve"> STYLEREF 1 \s </w:instrText>
      </w:r>
      <w:r>
        <w:rPr>
          <w:iCs w:val="0"/>
          <w:szCs w:val="20"/>
        </w:rPr>
        <w:fldChar w:fldCharType="separate"/>
      </w:r>
      <w:r w:rsidR="00F335AB">
        <w:rPr>
          <w:iCs w:val="0"/>
          <w:noProof/>
          <w:szCs w:val="20"/>
        </w:rPr>
        <w:t>2</w:t>
      </w:r>
      <w:r>
        <w:rPr>
          <w:iCs w:val="0"/>
          <w:szCs w:val="20"/>
        </w:rPr>
        <w:fldChar w:fldCharType="end"/>
      </w:r>
      <w:r>
        <w:rPr>
          <w:iCs w:val="0"/>
          <w:szCs w:val="20"/>
        </w:rPr>
        <w:noBreakHyphen/>
      </w:r>
      <w:r>
        <w:rPr>
          <w:iCs w:val="0"/>
          <w:szCs w:val="20"/>
        </w:rPr>
        <w:fldChar w:fldCharType="begin"/>
      </w:r>
      <w:r>
        <w:rPr>
          <w:iCs w:val="0"/>
          <w:szCs w:val="20"/>
        </w:rPr>
        <w:instrText xml:space="preserve"> SEQ Tabel \* ARABIC \s 1 </w:instrText>
      </w:r>
      <w:r>
        <w:rPr>
          <w:iCs w:val="0"/>
          <w:szCs w:val="20"/>
        </w:rPr>
        <w:fldChar w:fldCharType="separate"/>
      </w:r>
      <w:r w:rsidR="00F335AB">
        <w:rPr>
          <w:iCs w:val="0"/>
          <w:noProof/>
          <w:szCs w:val="20"/>
        </w:rPr>
        <w:t>1</w:t>
      </w:r>
      <w:r>
        <w:rPr>
          <w:iCs w:val="0"/>
          <w:szCs w:val="20"/>
        </w:rPr>
        <w:fldChar w:fldCharType="end"/>
      </w:r>
      <w:r w:rsidRPr="00826332">
        <w:rPr>
          <w:iCs w:val="0"/>
          <w:szCs w:val="20"/>
        </w:rPr>
        <w:t xml:space="preserve">: </w:t>
      </w:r>
      <w:r>
        <w:rPr>
          <w:iCs w:val="0"/>
          <w:szCs w:val="20"/>
        </w:rPr>
        <w:t>Fluxul de transport al deșeurilor colectate în județul Dâmbovița</w:t>
      </w:r>
      <w:bookmarkEnd w:id="45"/>
      <w:r w:rsidR="0057087B">
        <w:rPr>
          <w:iCs w:val="0"/>
          <w:szCs w:val="20"/>
        </w:rPr>
        <w:t>, 2024</w:t>
      </w:r>
      <w:bookmarkEnd w:id="46"/>
      <w:bookmarkEnd w:id="47"/>
    </w:p>
    <w:tbl>
      <w:tblPr>
        <w:tblStyle w:val="Style6"/>
        <w:tblW w:w="8636" w:type="dxa"/>
        <w:tblLayout w:type="fixed"/>
        <w:tblLook w:val="04A0" w:firstRow="1" w:lastRow="0" w:firstColumn="1" w:lastColumn="0" w:noHBand="0" w:noVBand="1"/>
      </w:tblPr>
      <w:tblGrid>
        <w:gridCol w:w="3842"/>
        <w:gridCol w:w="1823"/>
        <w:gridCol w:w="2971"/>
      </w:tblGrid>
      <w:tr w:rsidR="009035A2" w:rsidRPr="00B2133C" w14:paraId="2BCEB85C" w14:textId="77777777" w:rsidTr="00F605C3">
        <w:trPr>
          <w:cnfStyle w:val="100000000000" w:firstRow="1" w:lastRow="0" w:firstColumn="0" w:lastColumn="0" w:oddVBand="0" w:evenVBand="0" w:oddHBand="0" w:evenHBand="0" w:firstRowFirstColumn="0" w:firstRowLastColumn="0" w:lastRowFirstColumn="0" w:lastRowLastColumn="0"/>
          <w:trHeight w:val="665"/>
          <w:tblHeader/>
        </w:trPr>
        <w:tc>
          <w:tcPr>
            <w:tcW w:w="3842" w:type="dxa"/>
            <w:noWrap/>
            <w:hideMark/>
          </w:tcPr>
          <w:p w14:paraId="3C356134" w14:textId="77777777" w:rsidR="009035A2" w:rsidRPr="00612A47" w:rsidRDefault="009035A2" w:rsidP="00F605C3">
            <w:pPr>
              <w:jc w:val="center"/>
              <w:rPr>
                <w:rFonts w:cs="Arial"/>
                <w:b/>
                <w:bCs/>
                <w:color w:val="FFFFFF" w:themeColor="background1"/>
              </w:rPr>
            </w:pPr>
            <w:r w:rsidRPr="00612A47">
              <w:rPr>
                <w:rFonts w:cs="Arial"/>
                <w:b/>
                <w:bCs/>
                <w:color w:val="FFFFFF" w:themeColor="background1"/>
              </w:rPr>
              <w:t>Tip deșeu colectate</w:t>
            </w:r>
          </w:p>
        </w:tc>
        <w:tc>
          <w:tcPr>
            <w:tcW w:w="1823" w:type="dxa"/>
          </w:tcPr>
          <w:p w14:paraId="66DEC9FA" w14:textId="77777777" w:rsidR="009035A2" w:rsidRPr="00612A47" w:rsidRDefault="009035A2" w:rsidP="00F605C3">
            <w:pPr>
              <w:jc w:val="center"/>
              <w:rPr>
                <w:rFonts w:cs="Arial"/>
                <w:b/>
                <w:bCs/>
                <w:color w:val="FFFFFF" w:themeColor="background1"/>
              </w:rPr>
            </w:pPr>
            <w:r w:rsidRPr="00612A47">
              <w:rPr>
                <w:rFonts w:cs="Arial"/>
                <w:b/>
                <w:bCs/>
                <w:color w:val="FFFFFF" w:themeColor="background1"/>
              </w:rPr>
              <w:t>Zona de colectare</w:t>
            </w:r>
          </w:p>
        </w:tc>
        <w:tc>
          <w:tcPr>
            <w:tcW w:w="2971" w:type="dxa"/>
          </w:tcPr>
          <w:p w14:paraId="0BF75D9B" w14:textId="77777777" w:rsidR="009035A2" w:rsidRPr="00612A47" w:rsidRDefault="009035A2" w:rsidP="00F605C3">
            <w:pPr>
              <w:jc w:val="center"/>
              <w:rPr>
                <w:rFonts w:cs="Arial"/>
                <w:b/>
                <w:bCs/>
                <w:color w:val="FFFFFF" w:themeColor="background1"/>
              </w:rPr>
            </w:pPr>
            <w:r w:rsidRPr="00612A47">
              <w:rPr>
                <w:rFonts w:cs="Arial"/>
                <w:b/>
                <w:bCs/>
                <w:color w:val="FFFFFF" w:themeColor="background1"/>
              </w:rPr>
              <w:t>Destinație transport/ instalație de tratare</w:t>
            </w:r>
          </w:p>
        </w:tc>
      </w:tr>
      <w:tr w:rsidR="009035A2" w:rsidRPr="00826332" w14:paraId="3074128C" w14:textId="77777777" w:rsidTr="00F605C3">
        <w:trPr>
          <w:trHeight w:val="665"/>
        </w:trPr>
        <w:tc>
          <w:tcPr>
            <w:tcW w:w="3842" w:type="dxa"/>
            <w:noWrap/>
            <w:hideMark/>
          </w:tcPr>
          <w:p w14:paraId="34836BFA" w14:textId="77777777" w:rsidR="009035A2" w:rsidRPr="005E615E" w:rsidRDefault="009035A2" w:rsidP="00F605C3">
            <w:pPr>
              <w:spacing w:before="60" w:after="60" w:line="300" w:lineRule="auto"/>
              <w:rPr>
                <w:rFonts w:cs="Calibri"/>
              </w:rPr>
            </w:pPr>
            <w:r>
              <w:t>Deșeuri reciclabile menajere, similare și din piețe</w:t>
            </w:r>
          </w:p>
        </w:tc>
        <w:tc>
          <w:tcPr>
            <w:tcW w:w="1823" w:type="dxa"/>
          </w:tcPr>
          <w:p w14:paraId="30D22565" w14:textId="77777777" w:rsidR="009035A2" w:rsidRPr="005E615E" w:rsidRDefault="009035A2" w:rsidP="00F605C3">
            <w:pPr>
              <w:spacing w:before="60" w:after="60" w:line="300" w:lineRule="auto"/>
              <w:rPr>
                <w:rFonts w:cs="Calibri"/>
              </w:rPr>
            </w:pPr>
            <w:r>
              <w:t>Întreg județul (urban, rural)</w:t>
            </w:r>
          </w:p>
        </w:tc>
        <w:tc>
          <w:tcPr>
            <w:tcW w:w="2971" w:type="dxa"/>
          </w:tcPr>
          <w:p w14:paraId="08F169CA" w14:textId="1347BAE5" w:rsidR="009035A2" w:rsidRPr="003606B0" w:rsidRDefault="009035A2" w:rsidP="00F605C3">
            <w:pPr>
              <w:rPr>
                <w:rFonts w:cs="Calibri"/>
              </w:rPr>
            </w:pPr>
            <w:r>
              <w:rPr>
                <w:rFonts w:cs="Calibri"/>
              </w:rPr>
              <w:t xml:space="preserve">Aninoasa/ stația de sortare </w:t>
            </w:r>
          </w:p>
        </w:tc>
      </w:tr>
      <w:tr w:rsidR="00B336C0" w:rsidRPr="00826332" w14:paraId="4E8C86BC" w14:textId="77777777" w:rsidTr="00D26CFE">
        <w:trPr>
          <w:trHeight w:val="854"/>
        </w:trPr>
        <w:tc>
          <w:tcPr>
            <w:tcW w:w="0" w:type="dxa"/>
            <w:noWrap/>
            <w:hideMark/>
          </w:tcPr>
          <w:p w14:paraId="6FF8461F" w14:textId="77777777" w:rsidR="00B336C0" w:rsidRPr="005E615E" w:rsidRDefault="00B336C0" w:rsidP="00F605C3">
            <w:pPr>
              <w:spacing w:before="60" w:after="60" w:line="300" w:lineRule="auto"/>
              <w:rPr>
                <w:rFonts w:cs="Calibri"/>
              </w:rPr>
            </w:pPr>
            <w:r>
              <w:t>Deșeuri reziduale (colectate în amestec) menajere, similare și din piețe</w:t>
            </w:r>
          </w:p>
        </w:tc>
        <w:tc>
          <w:tcPr>
            <w:tcW w:w="0" w:type="dxa"/>
          </w:tcPr>
          <w:p w14:paraId="7A16626D" w14:textId="2445277C" w:rsidR="00B336C0" w:rsidRPr="005E615E" w:rsidRDefault="00B336C0" w:rsidP="00F335AB">
            <w:pPr>
              <w:spacing w:before="60" w:after="60" w:line="300" w:lineRule="auto"/>
              <w:rPr>
                <w:rFonts w:cs="Calibri"/>
              </w:rPr>
            </w:pPr>
            <w:r>
              <w:t>Întreg județul (urban, rural)</w:t>
            </w:r>
          </w:p>
        </w:tc>
        <w:tc>
          <w:tcPr>
            <w:tcW w:w="0" w:type="dxa"/>
          </w:tcPr>
          <w:p w14:paraId="47CAEA54" w14:textId="652FBE2A" w:rsidR="00B336C0" w:rsidRPr="003606B0" w:rsidRDefault="00B336C0" w:rsidP="00F605C3">
            <w:pPr>
              <w:rPr>
                <w:rFonts w:cs="Calibri"/>
              </w:rPr>
            </w:pPr>
            <w:r>
              <w:rPr>
                <w:rFonts w:cs="Calibri"/>
              </w:rPr>
              <w:t xml:space="preserve">Aninoasa/ depozit </w:t>
            </w:r>
          </w:p>
        </w:tc>
      </w:tr>
      <w:tr w:rsidR="009035A2" w:rsidRPr="00826332" w14:paraId="7897A874" w14:textId="77777777" w:rsidTr="00F605C3">
        <w:trPr>
          <w:trHeight w:val="665"/>
        </w:trPr>
        <w:tc>
          <w:tcPr>
            <w:tcW w:w="3842" w:type="dxa"/>
            <w:vMerge w:val="restart"/>
            <w:noWrap/>
            <w:hideMark/>
          </w:tcPr>
          <w:p w14:paraId="6A636906" w14:textId="77777777" w:rsidR="009035A2" w:rsidRPr="005E615E" w:rsidRDefault="009035A2" w:rsidP="00F605C3">
            <w:pPr>
              <w:spacing w:before="60" w:after="60" w:line="300" w:lineRule="auto"/>
              <w:rPr>
                <w:rFonts w:cs="Calibri"/>
              </w:rPr>
            </w:pPr>
            <w:r>
              <w:lastRenderedPageBreak/>
              <w:t>Deșeuri voluminoase menajere și similare</w:t>
            </w:r>
          </w:p>
        </w:tc>
        <w:tc>
          <w:tcPr>
            <w:tcW w:w="1823" w:type="dxa"/>
          </w:tcPr>
          <w:p w14:paraId="02C10458" w14:textId="77777777" w:rsidR="009035A2" w:rsidRDefault="009035A2" w:rsidP="00F605C3">
            <w:pPr>
              <w:spacing w:before="60" w:after="60" w:line="300" w:lineRule="auto"/>
              <w:rPr>
                <w:rFonts w:cs="Calibri"/>
              </w:rPr>
            </w:pPr>
            <w:r>
              <w:rPr>
                <w:rFonts w:cs="Calibri"/>
              </w:rPr>
              <w:t>Zona 1 Nord</w:t>
            </w:r>
          </w:p>
          <w:p w14:paraId="41D04C6E" w14:textId="77777777" w:rsidR="009035A2" w:rsidRPr="005E615E" w:rsidRDefault="009035A2" w:rsidP="00F605C3">
            <w:pPr>
              <w:spacing w:before="60" w:after="60" w:line="300" w:lineRule="auto"/>
              <w:rPr>
                <w:rFonts w:cs="Calibri"/>
              </w:rPr>
            </w:pPr>
            <w:r>
              <w:t>(urban, rural)</w:t>
            </w:r>
          </w:p>
        </w:tc>
        <w:tc>
          <w:tcPr>
            <w:tcW w:w="2971" w:type="dxa"/>
          </w:tcPr>
          <w:p w14:paraId="6F10F519" w14:textId="05242702" w:rsidR="009035A2" w:rsidRPr="003606B0" w:rsidRDefault="009035A2" w:rsidP="00F605C3">
            <w:pPr>
              <w:rPr>
                <w:rFonts w:cs="Calibri"/>
              </w:rPr>
            </w:pPr>
            <w:r>
              <w:rPr>
                <w:rFonts w:cs="Calibri"/>
              </w:rPr>
              <w:t>Aninoasa / centru de stocare temporară</w:t>
            </w:r>
          </w:p>
        </w:tc>
      </w:tr>
      <w:tr w:rsidR="009035A2" w:rsidRPr="00826332" w14:paraId="36DBE9BF" w14:textId="77777777" w:rsidTr="00F605C3">
        <w:trPr>
          <w:trHeight w:val="665"/>
        </w:trPr>
        <w:tc>
          <w:tcPr>
            <w:tcW w:w="3842" w:type="dxa"/>
            <w:vMerge/>
            <w:noWrap/>
          </w:tcPr>
          <w:p w14:paraId="6D266B64" w14:textId="77777777" w:rsidR="009035A2" w:rsidRDefault="009035A2" w:rsidP="00F605C3">
            <w:pPr>
              <w:spacing w:before="60" w:after="60"/>
            </w:pPr>
          </w:p>
        </w:tc>
        <w:tc>
          <w:tcPr>
            <w:tcW w:w="1823" w:type="dxa"/>
          </w:tcPr>
          <w:p w14:paraId="75F2C1E7" w14:textId="77777777" w:rsidR="009035A2" w:rsidRDefault="009035A2" w:rsidP="00F605C3">
            <w:pPr>
              <w:spacing w:before="60" w:after="60"/>
              <w:rPr>
                <w:rFonts w:cs="Calibri"/>
              </w:rPr>
            </w:pPr>
            <w:r>
              <w:rPr>
                <w:rFonts w:cs="Calibri"/>
              </w:rPr>
              <w:t>Zona 2 Sud</w:t>
            </w:r>
          </w:p>
          <w:p w14:paraId="7D05AE61" w14:textId="77777777" w:rsidR="009035A2" w:rsidRPr="005E615E" w:rsidRDefault="009035A2" w:rsidP="00F605C3">
            <w:pPr>
              <w:spacing w:before="60" w:after="60"/>
              <w:rPr>
                <w:rFonts w:cs="Calibri"/>
              </w:rPr>
            </w:pPr>
            <w:r>
              <w:t>(urban, rural)</w:t>
            </w:r>
          </w:p>
        </w:tc>
        <w:tc>
          <w:tcPr>
            <w:tcW w:w="2971" w:type="dxa"/>
          </w:tcPr>
          <w:p w14:paraId="5DFFBBFE" w14:textId="5371BFB3" w:rsidR="009035A2" w:rsidRPr="003606B0" w:rsidRDefault="009035A2" w:rsidP="00F605C3">
            <w:pPr>
              <w:rPr>
                <w:rFonts w:cs="Calibri"/>
              </w:rPr>
            </w:pPr>
            <w:r>
              <w:rPr>
                <w:rFonts w:cs="Calibri"/>
              </w:rPr>
              <w:t>Titu / centru de stocare temporară</w:t>
            </w:r>
          </w:p>
        </w:tc>
      </w:tr>
      <w:tr w:rsidR="009035A2" w:rsidRPr="00826332" w14:paraId="51B94615" w14:textId="77777777" w:rsidTr="00F605C3">
        <w:trPr>
          <w:trHeight w:val="665"/>
        </w:trPr>
        <w:tc>
          <w:tcPr>
            <w:tcW w:w="3842" w:type="dxa"/>
            <w:vMerge w:val="restart"/>
            <w:noWrap/>
            <w:hideMark/>
          </w:tcPr>
          <w:p w14:paraId="2DA32280" w14:textId="77777777" w:rsidR="009035A2" w:rsidRPr="003606B0" w:rsidRDefault="009035A2" w:rsidP="00F605C3">
            <w:pPr>
              <w:spacing w:before="60" w:after="60" w:line="300" w:lineRule="auto"/>
              <w:rPr>
                <w:rFonts w:cs="Calibri"/>
              </w:rPr>
            </w:pPr>
            <w:r>
              <w:t>Deșeuri menajere periculoase</w:t>
            </w:r>
          </w:p>
        </w:tc>
        <w:tc>
          <w:tcPr>
            <w:tcW w:w="1823" w:type="dxa"/>
          </w:tcPr>
          <w:p w14:paraId="666F415E" w14:textId="77777777" w:rsidR="009035A2" w:rsidRDefault="009035A2" w:rsidP="00F605C3">
            <w:pPr>
              <w:spacing w:before="60" w:after="60" w:line="300" w:lineRule="auto"/>
              <w:rPr>
                <w:rFonts w:cs="Calibri"/>
              </w:rPr>
            </w:pPr>
            <w:r>
              <w:rPr>
                <w:rFonts w:cs="Calibri"/>
              </w:rPr>
              <w:t>Zona 1 Nord</w:t>
            </w:r>
          </w:p>
          <w:p w14:paraId="552BAE2E" w14:textId="77777777" w:rsidR="009035A2" w:rsidRPr="003606B0" w:rsidRDefault="009035A2" w:rsidP="00F605C3">
            <w:pPr>
              <w:spacing w:before="60" w:after="60" w:line="300" w:lineRule="auto"/>
              <w:rPr>
                <w:rFonts w:cs="Calibri"/>
              </w:rPr>
            </w:pPr>
            <w:r>
              <w:t>(urban, rural)</w:t>
            </w:r>
          </w:p>
        </w:tc>
        <w:tc>
          <w:tcPr>
            <w:tcW w:w="2971" w:type="dxa"/>
          </w:tcPr>
          <w:p w14:paraId="07C5FE4B" w14:textId="5CC33133" w:rsidR="009035A2" w:rsidRPr="003606B0" w:rsidRDefault="009035A2" w:rsidP="00F605C3">
            <w:pPr>
              <w:spacing w:before="60" w:after="60" w:line="300" w:lineRule="auto"/>
              <w:rPr>
                <w:rFonts w:cs="Calibri"/>
              </w:rPr>
            </w:pPr>
            <w:r>
              <w:rPr>
                <w:rFonts w:cs="Calibri"/>
              </w:rPr>
              <w:t>Aninoasa / centru de stocare temporară</w:t>
            </w:r>
          </w:p>
        </w:tc>
      </w:tr>
      <w:tr w:rsidR="009035A2" w:rsidRPr="00826332" w14:paraId="2EA7EDF7" w14:textId="77777777" w:rsidTr="00F605C3">
        <w:trPr>
          <w:trHeight w:val="665"/>
        </w:trPr>
        <w:tc>
          <w:tcPr>
            <w:tcW w:w="3842" w:type="dxa"/>
            <w:vMerge/>
            <w:noWrap/>
          </w:tcPr>
          <w:p w14:paraId="4BC26E5E" w14:textId="77777777" w:rsidR="009035A2" w:rsidRDefault="009035A2" w:rsidP="00F605C3">
            <w:pPr>
              <w:spacing w:before="60" w:after="60"/>
            </w:pPr>
          </w:p>
        </w:tc>
        <w:tc>
          <w:tcPr>
            <w:tcW w:w="1823" w:type="dxa"/>
          </w:tcPr>
          <w:p w14:paraId="7D10E4B6" w14:textId="77777777" w:rsidR="009035A2" w:rsidRDefault="009035A2" w:rsidP="00F605C3">
            <w:pPr>
              <w:spacing w:before="60" w:after="60"/>
              <w:rPr>
                <w:rFonts w:cs="Calibri"/>
              </w:rPr>
            </w:pPr>
            <w:r>
              <w:rPr>
                <w:rFonts w:cs="Calibri"/>
              </w:rPr>
              <w:t>Zona 2 Sud</w:t>
            </w:r>
          </w:p>
          <w:p w14:paraId="0C230EC9" w14:textId="77777777" w:rsidR="009035A2" w:rsidRPr="003606B0" w:rsidRDefault="009035A2" w:rsidP="00F605C3">
            <w:pPr>
              <w:spacing w:before="60" w:after="60"/>
              <w:rPr>
                <w:rFonts w:cs="Calibri"/>
              </w:rPr>
            </w:pPr>
            <w:r>
              <w:t>(urban, rural)</w:t>
            </w:r>
          </w:p>
        </w:tc>
        <w:tc>
          <w:tcPr>
            <w:tcW w:w="2971" w:type="dxa"/>
          </w:tcPr>
          <w:p w14:paraId="37FAE174" w14:textId="5BFFB81E" w:rsidR="009035A2" w:rsidRPr="003606B0" w:rsidRDefault="009035A2" w:rsidP="00F605C3">
            <w:pPr>
              <w:spacing w:before="60" w:after="60"/>
              <w:rPr>
                <w:rFonts w:cs="Calibri"/>
              </w:rPr>
            </w:pPr>
            <w:r>
              <w:rPr>
                <w:rFonts w:cs="Calibri"/>
              </w:rPr>
              <w:t>Titu / centru de stocare temporară</w:t>
            </w:r>
          </w:p>
        </w:tc>
      </w:tr>
    </w:tbl>
    <w:p w14:paraId="7B60F9DD" w14:textId="274EB4FD" w:rsidR="009035A2" w:rsidRPr="00F8104C" w:rsidRDefault="009035A2" w:rsidP="009035A2">
      <w:pPr>
        <w:spacing w:after="240"/>
        <w:rPr>
          <w:i/>
          <w:color w:val="000000" w:themeColor="text1"/>
          <w:sz w:val="18"/>
          <w:szCs w:val="18"/>
        </w:rPr>
      </w:pPr>
      <w:r w:rsidRPr="00F8104C">
        <w:rPr>
          <w:i/>
          <w:iCs/>
          <w:color w:val="000000" w:themeColor="text1"/>
          <w:sz w:val="18"/>
          <w:szCs w:val="18"/>
        </w:rPr>
        <w:t>Sursa:</w:t>
      </w:r>
      <w:r w:rsidR="00A042C6" w:rsidRPr="00A042C6">
        <w:rPr>
          <w:i/>
          <w:sz w:val="18"/>
          <w:szCs w:val="18"/>
        </w:rPr>
        <w:t xml:space="preserve"> </w:t>
      </w:r>
      <w:r w:rsidR="00A042C6">
        <w:rPr>
          <w:i/>
          <w:sz w:val="18"/>
          <w:szCs w:val="18"/>
        </w:rPr>
        <w:t>Studiu de fezabilitate SMID Dâmbovița/</w:t>
      </w:r>
      <w:r w:rsidRPr="00F8104C">
        <w:rPr>
          <w:i/>
          <w:iCs/>
          <w:color w:val="000000" w:themeColor="text1"/>
          <w:sz w:val="18"/>
          <w:szCs w:val="18"/>
        </w:rPr>
        <w:t xml:space="preserve"> </w:t>
      </w:r>
      <w:r w:rsidRPr="00F8104C">
        <w:rPr>
          <w:i/>
          <w:color w:val="000000" w:themeColor="text1"/>
          <w:sz w:val="18"/>
          <w:szCs w:val="18"/>
        </w:rPr>
        <w:t>Contract nr 4/90/2021, Anexa 2</w:t>
      </w:r>
      <w:r>
        <w:rPr>
          <w:i/>
          <w:color w:val="000000" w:themeColor="text1"/>
          <w:sz w:val="18"/>
          <w:szCs w:val="18"/>
        </w:rPr>
        <w:t>, actualizat conform situației anului 2024 referitor la depozite</w:t>
      </w:r>
    </w:p>
    <w:p w14:paraId="52F6AC1F" w14:textId="3FAC4F34" w:rsidR="00504F9D" w:rsidRPr="00826332" w:rsidRDefault="00504F9D" w:rsidP="00504F9D">
      <w:pPr>
        <w:pStyle w:val="Caption"/>
        <w:keepNext/>
        <w:spacing w:after="120"/>
        <w:jc w:val="both"/>
        <w:rPr>
          <w:i/>
          <w:iCs w:val="0"/>
          <w:szCs w:val="20"/>
        </w:rPr>
      </w:pPr>
      <w:bookmarkStart w:id="48" w:name="_Ref198544391"/>
      <w:bookmarkStart w:id="49" w:name="_Toc200308117"/>
      <w:bookmarkStart w:id="50" w:name="_Toc200381862"/>
      <w:r w:rsidRPr="00826332">
        <w:rPr>
          <w:iCs w:val="0"/>
          <w:szCs w:val="20"/>
        </w:rPr>
        <w:t xml:space="preserve">Tabel </w:t>
      </w:r>
      <w:r>
        <w:rPr>
          <w:iCs w:val="0"/>
          <w:szCs w:val="20"/>
        </w:rPr>
        <w:fldChar w:fldCharType="begin"/>
      </w:r>
      <w:r>
        <w:rPr>
          <w:iCs w:val="0"/>
          <w:szCs w:val="20"/>
        </w:rPr>
        <w:instrText xml:space="preserve"> STYLEREF 1 \s </w:instrText>
      </w:r>
      <w:r>
        <w:rPr>
          <w:iCs w:val="0"/>
          <w:szCs w:val="20"/>
        </w:rPr>
        <w:fldChar w:fldCharType="separate"/>
      </w:r>
      <w:r w:rsidR="00635211">
        <w:rPr>
          <w:iCs w:val="0"/>
          <w:noProof/>
          <w:szCs w:val="20"/>
        </w:rPr>
        <w:t>2</w:t>
      </w:r>
      <w:r>
        <w:rPr>
          <w:iCs w:val="0"/>
          <w:szCs w:val="20"/>
        </w:rPr>
        <w:fldChar w:fldCharType="end"/>
      </w:r>
      <w:r>
        <w:rPr>
          <w:iCs w:val="0"/>
          <w:szCs w:val="20"/>
        </w:rPr>
        <w:noBreakHyphen/>
      </w:r>
      <w:r>
        <w:rPr>
          <w:iCs w:val="0"/>
          <w:szCs w:val="20"/>
        </w:rPr>
        <w:fldChar w:fldCharType="begin"/>
      </w:r>
      <w:r>
        <w:rPr>
          <w:iCs w:val="0"/>
          <w:szCs w:val="20"/>
        </w:rPr>
        <w:instrText xml:space="preserve"> SEQ Tabel \* ARABIC \s 1 </w:instrText>
      </w:r>
      <w:r>
        <w:rPr>
          <w:iCs w:val="0"/>
          <w:szCs w:val="20"/>
        </w:rPr>
        <w:fldChar w:fldCharType="separate"/>
      </w:r>
      <w:r w:rsidR="00635211">
        <w:rPr>
          <w:iCs w:val="0"/>
          <w:noProof/>
          <w:szCs w:val="20"/>
        </w:rPr>
        <w:t>2</w:t>
      </w:r>
      <w:r>
        <w:rPr>
          <w:iCs w:val="0"/>
          <w:szCs w:val="20"/>
        </w:rPr>
        <w:fldChar w:fldCharType="end"/>
      </w:r>
      <w:bookmarkEnd w:id="48"/>
      <w:r w:rsidRPr="00826332">
        <w:rPr>
          <w:iCs w:val="0"/>
          <w:szCs w:val="20"/>
        </w:rPr>
        <w:t xml:space="preserve">: </w:t>
      </w:r>
      <w:r w:rsidR="00607284">
        <w:rPr>
          <w:iCs w:val="0"/>
          <w:szCs w:val="20"/>
        </w:rPr>
        <w:t>Instalații de sortare</w:t>
      </w:r>
      <w:r w:rsidR="00C97294">
        <w:rPr>
          <w:iCs w:val="0"/>
          <w:szCs w:val="20"/>
        </w:rPr>
        <w:t>, județul Dâmbovița</w:t>
      </w:r>
      <w:bookmarkEnd w:id="49"/>
      <w:bookmarkEnd w:id="50"/>
    </w:p>
    <w:tbl>
      <w:tblPr>
        <w:tblStyle w:val="Style6"/>
        <w:tblW w:w="8512" w:type="dxa"/>
        <w:tblLayout w:type="fixed"/>
        <w:tblLook w:val="04A0" w:firstRow="1" w:lastRow="0" w:firstColumn="1" w:lastColumn="0" w:noHBand="0" w:noVBand="1"/>
      </w:tblPr>
      <w:tblGrid>
        <w:gridCol w:w="2547"/>
        <w:gridCol w:w="5965"/>
      </w:tblGrid>
      <w:tr w:rsidR="00407274" w:rsidRPr="00B2133C" w14:paraId="2BD69D49" w14:textId="77777777" w:rsidTr="008E75C0">
        <w:trPr>
          <w:cnfStyle w:val="100000000000" w:firstRow="1" w:lastRow="0" w:firstColumn="0" w:lastColumn="0" w:oddVBand="0" w:evenVBand="0" w:oddHBand="0" w:evenHBand="0" w:firstRowFirstColumn="0" w:firstRowLastColumn="0" w:lastRowFirstColumn="0" w:lastRowLastColumn="0"/>
          <w:trHeight w:val="676"/>
          <w:tblHeader/>
        </w:trPr>
        <w:tc>
          <w:tcPr>
            <w:tcW w:w="2547" w:type="dxa"/>
            <w:noWrap/>
            <w:hideMark/>
          </w:tcPr>
          <w:p w14:paraId="5C360AAF" w14:textId="39D5E0BE" w:rsidR="00407274" w:rsidRPr="00612A47" w:rsidRDefault="00407274" w:rsidP="00F605C3">
            <w:pPr>
              <w:jc w:val="center"/>
              <w:rPr>
                <w:rFonts w:cs="Arial"/>
                <w:b/>
                <w:bCs/>
                <w:color w:val="FFFFFF" w:themeColor="background1"/>
              </w:rPr>
            </w:pPr>
            <w:r>
              <w:rPr>
                <w:rFonts w:cs="Arial"/>
                <w:b/>
                <w:bCs/>
                <w:color w:val="FFFFFF" w:themeColor="background1"/>
              </w:rPr>
              <w:t>Stația de sortare Aninoasa</w:t>
            </w:r>
          </w:p>
        </w:tc>
        <w:tc>
          <w:tcPr>
            <w:tcW w:w="5965" w:type="dxa"/>
          </w:tcPr>
          <w:p w14:paraId="0A34EF8D" w14:textId="6F6A1579" w:rsidR="00407274" w:rsidRPr="00612A47" w:rsidRDefault="00633C73" w:rsidP="00F605C3">
            <w:pPr>
              <w:jc w:val="center"/>
              <w:rPr>
                <w:rFonts w:cs="Arial"/>
                <w:b/>
                <w:bCs/>
                <w:color w:val="FFFFFF" w:themeColor="background1"/>
              </w:rPr>
            </w:pPr>
            <w:r>
              <w:rPr>
                <w:rFonts w:cs="Arial"/>
                <w:b/>
                <w:bCs/>
                <w:color w:val="FFFFFF" w:themeColor="background1"/>
              </w:rPr>
              <w:t>Descriere</w:t>
            </w:r>
          </w:p>
        </w:tc>
      </w:tr>
      <w:tr w:rsidR="00407274" w:rsidRPr="00826332" w14:paraId="46974C9E" w14:textId="77777777" w:rsidTr="008E75C0">
        <w:trPr>
          <w:trHeight w:val="676"/>
        </w:trPr>
        <w:tc>
          <w:tcPr>
            <w:tcW w:w="2547" w:type="dxa"/>
            <w:noWrap/>
            <w:hideMark/>
          </w:tcPr>
          <w:p w14:paraId="635CC1AC" w14:textId="55D1ACB2" w:rsidR="00407274" w:rsidRPr="005E615E" w:rsidRDefault="00407274" w:rsidP="00F605C3">
            <w:pPr>
              <w:spacing w:before="60" w:after="60" w:line="300" w:lineRule="auto"/>
              <w:rPr>
                <w:rFonts w:cs="Calibri"/>
              </w:rPr>
            </w:pPr>
            <w:r>
              <w:t>De</w:t>
            </w:r>
            <w:r w:rsidR="00633C73">
              <w:t>numire proprietar</w:t>
            </w:r>
          </w:p>
        </w:tc>
        <w:tc>
          <w:tcPr>
            <w:tcW w:w="5965" w:type="dxa"/>
          </w:tcPr>
          <w:p w14:paraId="367BCDEA" w14:textId="411DAAF3" w:rsidR="000F437F" w:rsidRPr="003606B0" w:rsidRDefault="00BD5DC9" w:rsidP="00F605C3">
            <w:pPr>
              <w:rPr>
                <w:rFonts w:cs="Calibri"/>
              </w:rPr>
            </w:pPr>
            <w:r>
              <w:rPr>
                <w:rFonts w:cs="Calibri"/>
              </w:rPr>
              <w:t>Consiliul Județean Dâmbovi</w:t>
            </w:r>
            <w:r w:rsidR="000F437F">
              <w:rPr>
                <w:rFonts w:cs="Calibri"/>
              </w:rPr>
              <w:t>ța</w:t>
            </w:r>
          </w:p>
        </w:tc>
      </w:tr>
      <w:tr w:rsidR="00BD5DC9" w:rsidRPr="00826332" w14:paraId="1F618A4D" w14:textId="77777777" w:rsidTr="00F62885">
        <w:trPr>
          <w:trHeight w:val="676"/>
        </w:trPr>
        <w:tc>
          <w:tcPr>
            <w:tcW w:w="2547" w:type="dxa"/>
            <w:noWrap/>
          </w:tcPr>
          <w:p w14:paraId="76C8A538" w14:textId="262B0260" w:rsidR="00BD5DC9" w:rsidRDefault="00BD5DC9" w:rsidP="00BD5DC9">
            <w:pPr>
              <w:spacing w:before="60" w:after="60"/>
            </w:pPr>
            <w:r w:rsidRPr="00E670B6">
              <w:t>Anul începerii funcționării</w:t>
            </w:r>
          </w:p>
        </w:tc>
        <w:tc>
          <w:tcPr>
            <w:tcW w:w="5965" w:type="dxa"/>
          </w:tcPr>
          <w:p w14:paraId="0A77576C" w14:textId="64AAAF39" w:rsidR="00BD5DC9" w:rsidRDefault="00DA36A3" w:rsidP="00BD5DC9">
            <w:pPr>
              <w:rPr>
                <w:rFonts w:cs="Calibri"/>
              </w:rPr>
            </w:pPr>
            <w:r>
              <w:rPr>
                <w:rFonts w:cs="Calibri"/>
              </w:rPr>
              <w:t>2010</w:t>
            </w:r>
          </w:p>
        </w:tc>
      </w:tr>
      <w:tr w:rsidR="00BD5DC9" w:rsidRPr="00826332" w14:paraId="7B6D1E39" w14:textId="77777777" w:rsidTr="00F62885">
        <w:trPr>
          <w:trHeight w:val="676"/>
        </w:trPr>
        <w:tc>
          <w:tcPr>
            <w:tcW w:w="2547" w:type="dxa"/>
            <w:noWrap/>
          </w:tcPr>
          <w:p w14:paraId="02249603" w14:textId="5B06D2D2" w:rsidR="00BD5DC9" w:rsidRDefault="00BD5DC9" w:rsidP="00BD5DC9">
            <w:pPr>
              <w:spacing w:before="60" w:after="60"/>
            </w:pPr>
            <w:r w:rsidRPr="00E670B6">
              <w:t>Număr autorizație (integrată) de mediu</w:t>
            </w:r>
          </w:p>
        </w:tc>
        <w:tc>
          <w:tcPr>
            <w:tcW w:w="5965" w:type="dxa"/>
          </w:tcPr>
          <w:p w14:paraId="509B9342" w14:textId="452B9E56" w:rsidR="00BD5DC9" w:rsidRDefault="00B856A3" w:rsidP="00BD5DC9">
            <w:pPr>
              <w:rPr>
                <w:rFonts w:cs="Calibri"/>
              </w:rPr>
            </w:pPr>
            <w:r w:rsidRPr="002440B4">
              <w:rPr>
                <w:rFonts w:cs="Arial"/>
              </w:rPr>
              <w:t>A.I.M. 223/ 23.11.2011, rev. 2019</w:t>
            </w:r>
            <w:r w:rsidR="006D4ABB" w:rsidRPr="002440B4">
              <w:rPr>
                <w:rFonts w:cs="Arial"/>
              </w:rPr>
              <w:t>.</w:t>
            </w:r>
            <w:r w:rsidR="002440B4">
              <w:rPr>
                <w:rFonts w:cs="Arial"/>
              </w:rPr>
              <w:t xml:space="preserve"> </w:t>
            </w:r>
            <w:r w:rsidR="006D4ABB" w:rsidRPr="002440B4">
              <w:rPr>
                <w:rFonts w:cs="Arial"/>
              </w:rPr>
              <w:t>Decizie de transfer</w:t>
            </w:r>
            <w:r w:rsidR="002440B4" w:rsidRPr="002440B4">
              <w:rPr>
                <w:rFonts w:cs="Arial"/>
              </w:rPr>
              <w:t xml:space="preserve"> nr</w:t>
            </w:r>
            <w:r w:rsidR="00E046E7">
              <w:rPr>
                <w:rFonts w:cs="Arial"/>
              </w:rPr>
              <w:t>.</w:t>
            </w:r>
            <w:r w:rsidR="002440B4" w:rsidRPr="002440B4">
              <w:rPr>
                <w:rFonts w:cs="Arial"/>
              </w:rPr>
              <w:t xml:space="preserve"> 30</w:t>
            </w:r>
            <w:r w:rsidR="00A329AA">
              <w:rPr>
                <w:rFonts w:cs="Arial"/>
              </w:rPr>
              <w:t>/</w:t>
            </w:r>
            <w:r w:rsidR="002440B4" w:rsidRPr="002440B4">
              <w:rPr>
                <w:rFonts w:cs="Arial"/>
              </w:rPr>
              <w:t>07.12.2023 către CJ Dâmbovița</w:t>
            </w:r>
          </w:p>
        </w:tc>
      </w:tr>
      <w:tr w:rsidR="00BD5DC9" w:rsidRPr="00826332" w14:paraId="43B37F41" w14:textId="77777777" w:rsidTr="00F62885">
        <w:trPr>
          <w:trHeight w:val="676"/>
        </w:trPr>
        <w:tc>
          <w:tcPr>
            <w:tcW w:w="2547" w:type="dxa"/>
            <w:noWrap/>
          </w:tcPr>
          <w:p w14:paraId="189DF5E8" w14:textId="2FD2BA1A" w:rsidR="00BD5DC9" w:rsidRDefault="00BD5DC9" w:rsidP="00BD5DC9">
            <w:pPr>
              <w:spacing w:before="60" w:after="60"/>
            </w:pPr>
            <w:r w:rsidRPr="00E670B6">
              <w:t>Capacitate autorizată</w:t>
            </w:r>
          </w:p>
        </w:tc>
        <w:tc>
          <w:tcPr>
            <w:tcW w:w="5965" w:type="dxa"/>
          </w:tcPr>
          <w:p w14:paraId="7EEF76F5" w14:textId="21F8AD62" w:rsidR="00BD5DC9" w:rsidRDefault="00B856A3" w:rsidP="00BD5DC9">
            <w:pPr>
              <w:rPr>
                <w:rFonts w:cs="Calibri"/>
              </w:rPr>
            </w:pPr>
            <w:r>
              <w:rPr>
                <w:rFonts w:cs="Calibri"/>
              </w:rPr>
              <w:t>5.000 t/an</w:t>
            </w:r>
          </w:p>
        </w:tc>
      </w:tr>
      <w:tr w:rsidR="00BD5DC9" w:rsidRPr="00826332" w14:paraId="290234B3" w14:textId="77777777" w:rsidTr="00F62885">
        <w:trPr>
          <w:trHeight w:val="676"/>
        </w:trPr>
        <w:tc>
          <w:tcPr>
            <w:tcW w:w="2547" w:type="dxa"/>
            <w:noWrap/>
          </w:tcPr>
          <w:p w14:paraId="76B93688" w14:textId="423A3BEE" w:rsidR="00BD5DC9" w:rsidRDefault="00BD5DC9" w:rsidP="00BD5DC9">
            <w:pPr>
              <w:spacing w:before="60" w:after="60"/>
            </w:pPr>
            <w:r w:rsidRPr="00E670B6">
              <w:t>Capacitate actuală</w:t>
            </w:r>
          </w:p>
        </w:tc>
        <w:tc>
          <w:tcPr>
            <w:tcW w:w="5965" w:type="dxa"/>
          </w:tcPr>
          <w:p w14:paraId="3A6DFFFC" w14:textId="21472202" w:rsidR="00BD5DC9" w:rsidRDefault="00FC49AB" w:rsidP="00C53291">
            <w:pPr>
              <w:jc w:val="both"/>
              <w:rPr>
                <w:rFonts w:cs="Calibri"/>
              </w:rPr>
            </w:pPr>
            <w:r>
              <w:rPr>
                <w:rFonts w:cs="Calibri"/>
              </w:rPr>
              <w:t>-</w:t>
            </w:r>
          </w:p>
        </w:tc>
      </w:tr>
      <w:tr w:rsidR="00BD5DC9" w:rsidRPr="00826332" w14:paraId="476CB812" w14:textId="77777777" w:rsidTr="00F62885">
        <w:trPr>
          <w:trHeight w:val="676"/>
        </w:trPr>
        <w:tc>
          <w:tcPr>
            <w:tcW w:w="2547" w:type="dxa"/>
            <w:noWrap/>
          </w:tcPr>
          <w:p w14:paraId="0A8AD801" w14:textId="4F19F40C" w:rsidR="00BD5DC9" w:rsidRDefault="00BD5DC9" w:rsidP="00BD5DC9">
            <w:pPr>
              <w:spacing w:before="60" w:after="60"/>
            </w:pPr>
            <w:r w:rsidRPr="00E670B6">
              <w:t>Scurtă descriere tehnică</w:t>
            </w:r>
          </w:p>
        </w:tc>
        <w:tc>
          <w:tcPr>
            <w:tcW w:w="5965" w:type="dxa"/>
          </w:tcPr>
          <w:p w14:paraId="688BCA6F" w14:textId="24987E1D" w:rsidR="005D7A0C" w:rsidRDefault="005D7A0C" w:rsidP="008E75C0">
            <w:pPr>
              <w:jc w:val="both"/>
              <w:rPr>
                <w:rFonts w:cs="Calibri"/>
              </w:rPr>
            </w:pPr>
            <w:r w:rsidRPr="006B5E00">
              <w:rPr>
                <w:rFonts w:cs="Arial"/>
              </w:rPr>
              <w:t>Stația, realizată în cadrul proiectului ISPA, a fost dimensionată să trateze deșeurile reciclabile colectate separat din mediul urban</w:t>
            </w:r>
            <w:r>
              <w:rPr>
                <w:rFonts w:cs="Arial"/>
              </w:rPr>
              <w:t>.</w:t>
            </w:r>
          </w:p>
          <w:p w14:paraId="32BABD9D" w14:textId="77777777" w:rsidR="00BD5DC9" w:rsidRDefault="003C7CC5" w:rsidP="008E75C0">
            <w:pPr>
              <w:jc w:val="both"/>
              <w:rPr>
                <w:rFonts w:cs="Calibri"/>
              </w:rPr>
            </w:pPr>
            <w:r w:rsidRPr="003C7CC5">
              <w:rPr>
                <w:rFonts w:cs="Calibri"/>
              </w:rPr>
              <w:t>Procesul de sortare presupune, conform autorizației de mediu preluarea de deșeuri  intrate în CDM, separarea prin ciur și sortarea manuală a majorității deșeurilor reciclabile cu excepția celor metalice extrase cu un separator magnetic, tocarea și separarea resturilor de sortare. În urma procesului se obțin produse reciclabile, RDF (direcționat către coincinerare) și refuzuri destinate depozitării</w:t>
            </w:r>
          </w:p>
          <w:p w14:paraId="0B8D5118" w14:textId="1F3FFB9A" w:rsidR="009A270F" w:rsidRPr="009A270F" w:rsidRDefault="009A270F" w:rsidP="009A270F">
            <w:pPr>
              <w:jc w:val="both"/>
            </w:pPr>
            <w:r w:rsidRPr="009A270F">
              <w:rPr>
                <w:rFonts w:cs="Calibri"/>
              </w:rPr>
              <w:t>În urma vizitelor în teren și a discuțiilor cu actorii implicați în procesul de sortare a deșeurilor s-a constatat</w:t>
            </w:r>
            <w:r>
              <w:rPr>
                <w:rFonts w:cs="Calibri"/>
              </w:rPr>
              <w:t xml:space="preserve"> că linia</w:t>
            </w:r>
            <w:r w:rsidR="002D06F0">
              <w:rPr>
                <w:rFonts w:cs="Calibri"/>
              </w:rPr>
              <w:t xml:space="preserve"> manuala de sortare este subdimensionată și o </w:t>
            </w:r>
            <w:r w:rsidRPr="009A270F">
              <w:rPr>
                <w:rFonts w:cs="Calibri"/>
              </w:rPr>
              <w:t>capacitate redusă a presei de balotat. Stația este eminamente mecanică si s-au constatat semne de uzură datorită vechimii.</w:t>
            </w:r>
          </w:p>
        </w:tc>
      </w:tr>
      <w:tr w:rsidR="00BD5DC9" w:rsidRPr="00826332" w14:paraId="082D331A" w14:textId="77777777" w:rsidTr="00F62885">
        <w:trPr>
          <w:trHeight w:val="676"/>
        </w:trPr>
        <w:tc>
          <w:tcPr>
            <w:tcW w:w="2547" w:type="dxa"/>
            <w:noWrap/>
          </w:tcPr>
          <w:p w14:paraId="3D7AC9EC" w14:textId="31B4615A" w:rsidR="00BD5DC9" w:rsidRDefault="00BD5DC9" w:rsidP="00BD5DC9">
            <w:pPr>
              <w:spacing w:before="60" w:after="60"/>
            </w:pPr>
            <w:r w:rsidRPr="00E670B6">
              <w:t>Cantitate deșeuri acceptată la tratare</w:t>
            </w:r>
          </w:p>
        </w:tc>
        <w:tc>
          <w:tcPr>
            <w:tcW w:w="5965" w:type="dxa"/>
          </w:tcPr>
          <w:p w14:paraId="03FD13A9" w14:textId="77777777" w:rsidR="00BD5DC9" w:rsidRDefault="00555BBF" w:rsidP="00BD5DC9">
            <w:pPr>
              <w:rPr>
                <w:rFonts w:cs="Calibri"/>
              </w:rPr>
            </w:pPr>
            <w:r>
              <w:rPr>
                <w:rFonts w:cs="Calibri"/>
              </w:rPr>
              <w:t>6.007</w:t>
            </w:r>
            <w:r w:rsidR="003E3329">
              <w:rPr>
                <w:rFonts w:cs="Calibri"/>
              </w:rPr>
              <w:t xml:space="preserve"> tone în 2024</w:t>
            </w:r>
          </w:p>
          <w:p w14:paraId="2AA146FD" w14:textId="66A090A2" w:rsidR="00B25AC0" w:rsidRDefault="00B25AC0" w:rsidP="00BD5DC9">
            <w:pPr>
              <w:rPr>
                <w:rFonts w:cs="Calibri"/>
              </w:rPr>
            </w:pPr>
            <w:r>
              <w:rPr>
                <w:rFonts w:cs="Calibri"/>
              </w:rPr>
              <w:t>6.094 în 2023</w:t>
            </w:r>
          </w:p>
        </w:tc>
      </w:tr>
      <w:tr w:rsidR="00BD5DC9" w:rsidRPr="00826332" w14:paraId="100FC0DC" w14:textId="77777777" w:rsidTr="00F62885">
        <w:trPr>
          <w:trHeight w:val="676"/>
        </w:trPr>
        <w:tc>
          <w:tcPr>
            <w:tcW w:w="2547" w:type="dxa"/>
            <w:noWrap/>
          </w:tcPr>
          <w:p w14:paraId="59E4EECB" w14:textId="7007903C" w:rsidR="00BD5DC9" w:rsidRDefault="00BD5DC9" w:rsidP="00BD5DC9">
            <w:pPr>
              <w:spacing w:before="60" w:after="60"/>
            </w:pPr>
            <w:r w:rsidRPr="00E670B6">
              <w:t xml:space="preserve">Cantități de deșeuri tratate rezultate și </w:t>
            </w:r>
            <w:r w:rsidRPr="00E670B6">
              <w:lastRenderedPageBreak/>
              <w:t xml:space="preserve">modalitatea de gestionare </w:t>
            </w:r>
          </w:p>
        </w:tc>
        <w:tc>
          <w:tcPr>
            <w:tcW w:w="5965" w:type="dxa"/>
          </w:tcPr>
          <w:p w14:paraId="22E1C169" w14:textId="77777777" w:rsidR="00BD5DC9" w:rsidRDefault="00D33F8A" w:rsidP="00BD5DC9">
            <w:pPr>
              <w:rPr>
                <w:rFonts w:cs="Calibri"/>
              </w:rPr>
            </w:pPr>
            <w:r>
              <w:rPr>
                <w:rFonts w:cs="Calibri"/>
              </w:rPr>
              <w:lastRenderedPageBreak/>
              <w:t>2024:</w:t>
            </w:r>
          </w:p>
          <w:p w14:paraId="08EDC02B" w14:textId="77777777" w:rsidR="00D33F8A" w:rsidRDefault="00222A5D" w:rsidP="00222A5D">
            <w:pPr>
              <w:pStyle w:val="ListParagraph"/>
              <w:numPr>
                <w:ilvl w:val="0"/>
                <w:numId w:val="46"/>
              </w:numPr>
              <w:rPr>
                <w:rFonts w:cs="Calibri"/>
                <w:lang w:eastAsia="ro-RO"/>
              </w:rPr>
            </w:pPr>
            <w:r w:rsidRPr="00222A5D">
              <w:rPr>
                <w:rFonts w:cs="Calibri"/>
                <w:lang w:eastAsia="ro-RO"/>
              </w:rPr>
              <w:t>3.251 t deșeuri reciclabile trimise la reciclatori</w:t>
            </w:r>
          </w:p>
          <w:p w14:paraId="3EF7B506" w14:textId="58596C06" w:rsidR="00222A5D" w:rsidRPr="00222A5D" w:rsidRDefault="00540722" w:rsidP="00222A5D">
            <w:pPr>
              <w:pStyle w:val="ListParagraph"/>
              <w:numPr>
                <w:ilvl w:val="0"/>
                <w:numId w:val="46"/>
              </w:numPr>
              <w:rPr>
                <w:rFonts w:cs="Calibri"/>
                <w:lang w:eastAsia="ro-RO"/>
              </w:rPr>
            </w:pPr>
            <w:r>
              <w:rPr>
                <w:rFonts w:cs="Calibri"/>
                <w:lang w:eastAsia="ro-RO"/>
              </w:rPr>
              <w:t>2.756 t RDF trimis la coincinerare</w:t>
            </w:r>
            <w:r w:rsidR="007B530A">
              <w:rPr>
                <w:rFonts w:cs="Calibri"/>
                <w:lang w:eastAsia="ro-RO"/>
              </w:rPr>
              <w:t xml:space="preserve"> și depozit</w:t>
            </w:r>
          </w:p>
          <w:p w14:paraId="527B6E7C" w14:textId="5A046A48" w:rsidR="00540722" w:rsidRDefault="00540722" w:rsidP="00540722">
            <w:pPr>
              <w:rPr>
                <w:rFonts w:cs="Calibri"/>
              </w:rPr>
            </w:pPr>
            <w:r>
              <w:rPr>
                <w:rFonts w:cs="Calibri"/>
              </w:rPr>
              <w:lastRenderedPageBreak/>
              <w:t>2023</w:t>
            </w:r>
            <w:r w:rsidR="00B56367">
              <w:rPr>
                <w:rFonts w:cs="Calibri"/>
              </w:rPr>
              <w:t xml:space="preserve"> (perioada </w:t>
            </w:r>
            <w:r w:rsidR="00E61BD1">
              <w:rPr>
                <w:rFonts w:cs="Calibri"/>
              </w:rPr>
              <w:t>sept-decembrie, după semnarea contractului)</w:t>
            </w:r>
            <w:r>
              <w:rPr>
                <w:rFonts w:cs="Calibri"/>
              </w:rPr>
              <w:t>:</w:t>
            </w:r>
          </w:p>
          <w:p w14:paraId="644A6B1A" w14:textId="27DFA546" w:rsidR="00540722" w:rsidRDefault="00E61BD1" w:rsidP="00540722">
            <w:pPr>
              <w:pStyle w:val="ListParagraph"/>
              <w:numPr>
                <w:ilvl w:val="0"/>
                <w:numId w:val="46"/>
              </w:numPr>
              <w:rPr>
                <w:rFonts w:cs="Calibri"/>
                <w:lang w:eastAsia="ro-RO"/>
              </w:rPr>
            </w:pPr>
            <w:r>
              <w:rPr>
                <w:rFonts w:cs="Calibri"/>
                <w:lang w:eastAsia="ro-RO"/>
              </w:rPr>
              <w:t>1.23</w:t>
            </w:r>
            <w:r w:rsidR="00A17B8D">
              <w:rPr>
                <w:rFonts w:cs="Calibri"/>
                <w:lang w:eastAsia="ro-RO"/>
              </w:rPr>
              <w:t>2</w:t>
            </w:r>
            <w:r w:rsidR="00540722" w:rsidRPr="00222A5D">
              <w:rPr>
                <w:rFonts w:cs="Calibri"/>
                <w:lang w:eastAsia="ro-RO"/>
              </w:rPr>
              <w:t xml:space="preserve"> t deșeuri reciclabile trimise la reciclatori</w:t>
            </w:r>
          </w:p>
          <w:p w14:paraId="15FBBF68" w14:textId="374FCAFC" w:rsidR="00540722" w:rsidRDefault="00E61BD1" w:rsidP="00540722">
            <w:pPr>
              <w:pStyle w:val="ListParagraph"/>
              <w:numPr>
                <w:ilvl w:val="0"/>
                <w:numId w:val="46"/>
              </w:numPr>
              <w:rPr>
                <w:rFonts w:cs="Calibri"/>
                <w:lang w:eastAsia="ro-RO"/>
              </w:rPr>
            </w:pPr>
            <w:r>
              <w:rPr>
                <w:rFonts w:cs="Calibri"/>
                <w:lang w:eastAsia="ro-RO"/>
              </w:rPr>
              <w:t>1.891</w:t>
            </w:r>
            <w:r w:rsidR="00540722">
              <w:rPr>
                <w:rFonts w:cs="Calibri"/>
                <w:lang w:eastAsia="ro-RO"/>
              </w:rPr>
              <w:t xml:space="preserve"> t RDF trimis la coincinerare</w:t>
            </w:r>
          </w:p>
          <w:p w14:paraId="270F005B" w14:textId="46C1C297" w:rsidR="009A0A14" w:rsidRPr="00222A5D" w:rsidRDefault="009A0A14" w:rsidP="00540722">
            <w:pPr>
              <w:pStyle w:val="ListParagraph"/>
              <w:numPr>
                <w:ilvl w:val="0"/>
                <w:numId w:val="46"/>
              </w:numPr>
              <w:rPr>
                <w:rFonts w:cs="Calibri"/>
                <w:lang w:eastAsia="ro-RO"/>
              </w:rPr>
            </w:pPr>
            <w:r>
              <w:rPr>
                <w:rFonts w:cs="Calibri"/>
                <w:lang w:eastAsia="ro-RO"/>
              </w:rPr>
              <w:t>2.972 t reziduuri către depozitare</w:t>
            </w:r>
          </w:p>
          <w:p w14:paraId="3EA9B84A" w14:textId="4FFC0131" w:rsidR="00222A5D" w:rsidRDefault="00222A5D" w:rsidP="00BD5DC9">
            <w:pPr>
              <w:rPr>
                <w:rFonts w:cs="Calibri"/>
              </w:rPr>
            </w:pPr>
          </w:p>
        </w:tc>
      </w:tr>
    </w:tbl>
    <w:p w14:paraId="394A6533" w14:textId="3EF2EC9A" w:rsidR="005B58E0" w:rsidRDefault="005B58E0" w:rsidP="00C143B4">
      <w:pPr>
        <w:spacing w:after="120"/>
        <w:jc w:val="both"/>
        <w:rPr>
          <w:rFonts w:cs="Arial"/>
        </w:rPr>
      </w:pPr>
      <w:r w:rsidRPr="00602D17">
        <w:rPr>
          <w:i/>
          <w:sz w:val="18"/>
          <w:szCs w:val="18"/>
        </w:rPr>
        <w:lastRenderedPageBreak/>
        <w:t xml:space="preserve">Sursa: </w:t>
      </w:r>
      <w:r>
        <w:rPr>
          <w:i/>
          <w:sz w:val="18"/>
          <w:szCs w:val="18"/>
        </w:rPr>
        <w:t>Studiu de fezabilitate SMID Dâmbovița</w:t>
      </w:r>
    </w:p>
    <w:p w14:paraId="79235181" w14:textId="130EC93A" w:rsidR="00EF3C20" w:rsidRDefault="00EF3C20" w:rsidP="00C143B4">
      <w:pPr>
        <w:spacing w:after="120"/>
        <w:jc w:val="both"/>
        <w:rPr>
          <w:rFonts w:cs="Arial"/>
        </w:rPr>
      </w:pPr>
      <w:r>
        <w:rPr>
          <w:rFonts w:cs="Arial"/>
        </w:rPr>
        <w:t>Nota: în anul 2023</w:t>
      </w:r>
      <w:r w:rsidR="00023F35">
        <w:rPr>
          <w:rFonts w:cs="Arial"/>
        </w:rPr>
        <w:t>, activitatea de sortare</w:t>
      </w:r>
      <w:r w:rsidR="006A71BA">
        <w:rPr>
          <w:rFonts w:cs="Arial"/>
        </w:rPr>
        <w:t xml:space="preserve"> propriu-zisă</w:t>
      </w:r>
      <w:r w:rsidR="00023F35">
        <w:rPr>
          <w:rFonts w:cs="Arial"/>
        </w:rPr>
        <w:t xml:space="preserve"> a început cu luna septembrie</w:t>
      </w:r>
      <w:r w:rsidR="00FD44B0">
        <w:rPr>
          <w:rFonts w:cs="Arial"/>
        </w:rPr>
        <w:t xml:space="preserve"> 2023</w:t>
      </w:r>
      <w:r w:rsidR="008E7B65">
        <w:rPr>
          <w:rFonts w:cs="Arial"/>
        </w:rPr>
        <w:t>, odată cu semnarea unui nou contract pentru aceasta activitate, ca urmare a</w:t>
      </w:r>
      <w:r w:rsidR="00A93E10">
        <w:rPr>
          <w:rFonts w:cs="Arial"/>
        </w:rPr>
        <w:t xml:space="preserve"> </w:t>
      </w:r>
      <w:r w:rsidR="00624E2C">
        <w:rPr>
          <w:rFonts w:cs="Arial"/>
        </w:rPr>
        <w:t>intrării în insolvență a</w:t>
      </w:r>
      <w:r w:rsidR="00A93E10">
        <w:rPr>
          <w:rFonts w:cs="Arial"/>
        </w:rPr>
        <w:t xml:space="preserve"> fostului operator al instalației.</w:t>
      </w:r>
      <w:r w:rsidR="00DE0AE3">
        <w:rPr>
          <w:rFonts w:cs="Arial"/>
        </w:rPr>
        <w:t xml:space="preserve"> Pe parcursul anului instalația a recepționat deșeuri reciclabile colectate separat, dar a realizat activități de sortare doar în perioada septembrie – decembrie.</w:t>
      </w:r>
    </w:p>
    <w:p w14:paraId="1E5C27DF" w14:textId="39A71308" w:rsidR="00F62885" w:rsidRPr="00826332" w:rsidRDefault="00F62885" w:rsidP="00F62885">
      <w:pPr>
        <w:pStyle w:val="Caption"/>
        <w:keepNext/>
        <w:spacing w:after="120"/>
        <w:jc w:val="both"/>
        <w:rPr>
          <w:i/>
          <w:iCs w:val="0"/>
          <w:szCs w:val="20"/>
        </w:rPr>
      </w:pPr>
      <w:bookmarkStart w:id="51" w:name="_Ref198544450"/>
      <w:bookmarkStart w:id="52" w:name="_Toc200308118"/>
      <w:bookmarkStart w:id="53" w:name="_Toc200381863"/>
      <w:bookmarkStart w:id="54" w:name="_Ref200382143"/>
      <w:r w:rsidRPr="00826332">
        <w:rPr>
          <w:iCs w:val="0"/>
          <w:szCs w:val="20"/>
        </w:rPr>
        <w:t xml:space="preserve">Tabel </w:t>
      </w:r>
      <w:r>
        <w:rPr>
          <w:iCs w:val="0"/>
          <w:szCs w:val="20"/>
        </w:rPr>
        <w:fldChar w:fldCharType="begin"/>
      </w:r>
      <w:r>
        <w:rPr>
          <w:iCs w:val="0"/>
          <w:szCs w:val="20"/>
        </w:rPr>
        <w:instrText xml:space="preserve"> STYLEREF 1 \s </w:instrText>
      </w:r>
      <w:r>
        <w:rPr>
          <w:iCs w:val="0"/>
          <w:szCs w:val="20"/>
        </w:rPr>
        <w:fldChar w:fldCharType="separate"/>
      </w:r>
      <w:r w:rsidR="00635211">
        <w:rPr>
          <w:iCs w:val="0"/>
          <w:noProof/>
          <w:szCs w:val="20"/>
        </w:rPr>
        <w:t>2</w:t>
      </w:r>
      <w:r>
        <w:rPr>
          <w:iCs w:val="0"/>
          <w:szCs w:val="20"/>
        </w:rPr>
        <w:fldChar w:fldCharType="end"/>
      </w:r>
      <w:r>
        <w:rPr>
          <w:iCs w:val="0"/>
          <w:szCs w:val="20"/>
        </w:rPr>
        <w:noBreakHyphen/>
      </w:r>
      <w:r>
        <w:rPr>
          <w:iCs w:val="0"/>
          <w:szCs w:val="20"/>
        </w:rPr>
        <w:fldChar w:fldCharType="begin"/>
      </w:r>
      <w:r>
        <w:rPr>
          <w:iCs w:val="0"/>
          <w:szCs w:val="20"/>
        </w:rPr>
        <w:instrText xml:space="preserve"> SEQ Tabel \* ARABIC \s 1 </w:instrText>
      </w:r>
      <w:r>
        <w:rPr>
          <w:iCs w:val="0"/>
          <w:szCs w:val="20"/>
        </w:rPr>
        <w:fldChar w:fldCharType="separate"/>
      </w:r>
      <w:r w:rsidR="00635211">
        <w:rPr>
          <w:iCs w:val="0"/>
          <w:noProof/>
          <w:szCs w:val="20"/>
        </w:rPr>
        <w:t>3</w:t>
      </w:r>
      <w:r>
        <w:rPr>
          <w:iCs w:val="0"/>
          <w:szCs w:val="20"/>
        </w:rPr>
        <w:fldChar w:fldCharType="end"/>
      </w:r>
      <w:bookmarkEnd w:id="51"/>
      <w:r w:rsidRPr="00826332">
        <w:rPr>
          <w:iCs w:val="0"/>
          <w:szCs w:val="20"/>
        </w:rPr>
        <w:t xml:space="preserve">: </w:t>
      </w:r>
      <w:r>
        <w:rPr>
          <w:iCs w:val="0"/>
          <w:szCs w:val="20"/>
        </w:rPr>
        <w:t>Instalații de compostare, județul Dâmbovița</w:t>
      </w:r>
      <w:bookmarkEnd w:id="52"/>
      <w:bookmarkEnd w:id="53"/>
      <w:bookmarkEnd w:id="54"/>
    </w:p>
    <w:tbl>
      <w:tblPr>
        <w:tblStyle w:val="Style6"/>
        <w:tblW w:w="8512" w:type="dxa"/>
        <w:tblLayout w:type="fixed"/>
        <w:tblLook w:val="04A0" w:firstRow="1" w:lastRow="0" w:firstColumn="1" w:lastColumn="0" w:noHBand="0" w:noVBand="1"/>
      </w:tblPr>
      <w:tblGrid>
        <w:gridCol w:w="2547"/>
        <w:gridCol w:w="5965"/>
      </w:tblGrid>
      <w:tr w:rsidR="00F62885" w:rsidRPr="00B2133C" w14:paraId="63C3BFAA" w14:textId="77777777" w:rsidTr="00F605C3">
        <w:trPr>
          <w:cnfStyle w:val="100000000000" w:firstRow="1" w:lastRow="0" w:firstColumn="0" w:lastColumn="0" w:oddVBand="0" w:evenVBand="0" w:oddHBand="0" w:evenHBand="0" w:firstRowFirstColumn="0" w:firstRowLastColumn="0" w:lastRowFirstColumn="0" w:lastRowLastColumn="0"/>
          <w:trHeight w:val="676"/>
          <w:tblHeader/>
        </w:trPr>
        <w:tc>
          <w:tcPr>
            <w:tcW w:w="2547" w:type="dxa"/>
            <w:noWrap/>
            <w:hideMark/>
          </w:tcPr>
          <w:p w14:paraId="507256C0" w14:textId="1156030D" w:rsidR="00F62885" w:rsidRPr="00612A47" w:rsidRDefault="00F62885" w:rsidP="00F605C3">
            <w:pPr>
              <w:jc w:val="center"/>
              <w:rPr>
                <w:rFonts w:cs="Arial"/>
                <w:b/>
                <w:bCs/>
                <w:color w:val="FFFFFF" w:themeColor="background1"/>
              </w:rPr>
            </w:pPr>
            <w:r>
              <w:rPr>
                <w:rFonts w:cs="Arial"/>
                <w:b/>
                <w:bCs/>
                <w:color w:val="FFFFFF" w:themeColor="background1"/>
              </w:rPr>
              <w:t xml:space="preserve">Stația de </w:t>
            </w:r>
            <w:r w:rsidR="00822065">
              <w:rPr>
                <w:rFonts w:cs="Arial"/>
                <w:b/>
                <w:bCs/>
                <w:color w:val="FFFFFF" w:themeColor="background1"/>
              </w:rPr>
              <w:t>compostare</w:t>
            </w:r>
            <w:r>
              <w:rPr>
                <w:rFonts w:cs="Arial"/>
                <w:b/>
                <w:bCs/>
                <w:color w:val="FFFFFF" w:themeColor="background1"/>
              </w:rPr>
              <w:t xml:space="preserve"> Aninoasa</w:t>
            </w:r>
          </w:p>
        </w:tc>
        <w:tc>
          <w:tcPr>
            <w:tcW w:w="5965" w:type="dxa"/>
          </w:tcPr>
          <w:p w14:paraId="4D76DB31" w14:textId="77777777" w:rsidR="00F62885" w:rsidRPr="00612A47" w:rsidRDefault="00F62885" w:rsidP="00F605C3">
            <w:pPr>
              <w:jc w:val="center"/>
              <w:rPr>
                <w:rFonts w:cs="Arial"/>
                <w:b/>
                <w:bCs/>
                <w:color w:val="FFFFFF" w:themeColor="background1"/>
              </w:rPr>
            </w:pPr>
            <w:r>
              <w:rPr>
                <w:rFonts w:cs="Arial"/>
                <w:b/>
                <w:bCs/>
                <w:color w:val="FFFFFF" w:themeColor="background1"/>
              </w:rPr>
              <w:t>Descriere</w:t>
            </w:r>
          </w:p>
        </w:tc>
      </w:tr>
      <w:tr w:rsidR="00F62885" w:rsidRPr="00826332" w14:paraId="03CC0C2C" w14:textId="77777777" w:rsidTr="00F605C3">
        <w:trPr>
          <w:trHeight w:val="676"/>
        </w:trPr>
        <w:tc>
          <w:tcPr>
            <w:tcW w:w="2547" w:type="dxa"/>
            <w:noWrap/>
            <w:hideMark/>
          </w:tcPr>
          <w:p w14:paraId="679CC6EE" w14:textId="77777777" w:rsidR="00F62885" w:rsidRPr="005E615E" w:rsidRDefault="00F62885" w:rsidP="00F605C3">
            <w:pPr>
              <w:spacing w:before="60" w:after="60" w:line="300" w:lineRule="auto"/>
              <w:rPr>
                <w:rFonts w:cs="Calibri"/>
              </w:rPr>
            </w:pPr>
            <w:r>
              <w:t>Denumire proprietar</w:t>
            </w:r>
          </w:p>
        </w:tc>
        <w:tc>
          <w:tcPr>
            <w:tcW w:w="5965" w:type="dxa"/>
          </w:tcPr>
          <w:p w14:paraId="04888111" w14:textId="77777777" w:rsidR="00F62885" w:rsidRPr="003606B0" w:rsidRDefault="00F62885" w:rsidP="00F605C3">
            <w:pPr>
              <w:rPr>
                <w:rFonts w:cs="Calibri"/>
              </w:rPr>
            </w:pPr>
            <w:r>
              <w:rPr>
                <w:rFonts w:cs="Calibri"/>
              </w:rPr>
              <w:t>Consiliul Județean Dâmbovița</w:t>
            </w:r>
          </w:p>
        </w:tc>
      </w:tr>
      <w:tr w:rsidR="00F62885" w:rsidRPr="00826332" w14:paraId="7B9C5640" w14:textId="77777777" w:rsidTr="00F605C3">
        <w:trPr>
          <w:trHeight w:val="676"/>
        </w:trPr>
        <w:tc>
          <w:tcPr>
            <w:tcW w:w="2547" w:type="dxa"/>
            <w:noWrap/>
          </w:tcPr>
          <w:p w14:paraId="45FBA0CB" w14:textId="77777777" w:rsidR="00F62885" w:rsidRDefault="00F62885" w:rsidP="00F605C3">
            <w:pPr>
              <w:spacing w:before="60" w:after="60"/>
            </w:pPr>
            <w:r w:rsidRPr="00E670B6">
              <w:t>Anul începerii funcționării</w:t>
            </w:r>
          </w:p>
        </w:tc>
        <w:tc>
          <w:tcPr>
            <w:tcW w:w="5965" w:type="dxa"/>
          </w:tcPr>
          <w:p w14:paraId="6154570C" w14:textId="77777777" w:rsidR="00F62885" w:rsidRDefault="00F62885" w:rsidP="00F605C3">
            <w:pPr>
              <w:rPr>
                <w:rFonts w:cs="Calibri"/>
              </w:rPr>
            </w:pPr>
            <w:r>
              <w:rPr>
                <w:rFonts w:cs="Calibri"/>
              </w:rPr>
              <w:t>2010</w:t>
            </w:r>
          </w:p>
        </w:tc>
      </w:tr>
      <w:tr w:rsidR="00F62885" w:rsidRPr="00826332" w14:paraId="12FA4273" w14:textId="77777777" w:rsidTr="00F605C3">
        <w:trPr>
          <w:trHeight w:val="676"/>
        </w:trPr>
        <w:tc>
          <w:tcPr>
            <w:tcW w:w="2547" w:type="dxa"/>
            <w:noWrap/>
          </w:tcPr>
          <w:p w14:paraId="37A5CEDC" w14:textId="77777777" w:rsidR="00F62885" w:rsidRDefault="00F62885" w:rsidP="00F605C3">
            <w:pPr>
              <w:spacing w:before="60" w:after="60"/>
            </w:pPr>
            <w:r w:rsidRPr="00E670B6">
              <w:t>Număr autorizație (integrată) de mediu</w:t>
            </w:r>
          </w:p>
        </w:tc>
        <w:tc>
          <w:tcPr>
            <w:tcW w:w="5965" w:type="dxa"/>
          </w:tcPr>
          <w:p w14:paraId="6EFDA044" w14:textId="0FCCE5E0" w:rsidR="00F62885" w:rsidRDefault="002440B4" w:rsidP="00F605C3">
            <w:pPr>
              <w:rPr>
                <w:rFonts w:cs="Calibri"/>
              </w:rPr>
            </w:pPr>
            <w:r w:rsidRPr="002440B4">
              <w:rPr>
                <w:rFonts w:cs="Arial"/>
              </w:rPr>
              <w:t>A.I.M. 223/ 23.11.2011, rev. 2019.</w:t>
            </w:r>
            <w:r>
              <w:rPr>
                <w:rFonts w:cs="Arial"/>
              </w:rPr>
              <w:t xml:space="preserve"> </w:t>
            </w:r>
            <w:r w:rsidRPr="002440B4">
              <w:rPr>
                <w:rFonts w:cs="Arial"/>
              </w:rPr>
              <w:t>Decizie de transfer nr</w:t>
            </w:r>
            <w:r>
              <w:rPr>
                <w:rFonts w:cs="Arial"/>
              </w:rPr>
              <w:t>.</w:t>
            </w:r>
            <w:r w:rsidRPr="002440B4">
              <w:rPr>
                <w:rFonts w:cs="Arial"/>
              </w:rPr>
              <w:t xml:space="preserve"> 30</w:t>
            </w:r>
            <w:r w:rsidR="00A329AA">
              <w:rPr>
                <w:rFonts w:cs="Arial"/>
              </w:rPr>
              <w:t>/</w:t>
            </w:r>
            <w:r w:rsidRPr="002440B4">
              <w:rPr>
                <w:rFonts w:cs="Arial"/>
              </w:rPr>
              <w:t>07.12.2023 către CJ Dâmbovița</w:t>
            </w:r>
          </w:p>
        </w:tc>
      </w:tr>
      <w:tr w:rsidR="00F62885" w:rsidRPr="00826332" w14:paraId="33826CC8" w14:textId="77777777" w:rsidTr="00F605C3">
        <w:trPr>
          <w:trHeight w:val="676"/>
        </w:trPr>
        <w:tc>
          <w:tcPr>
            <w:tcW w:w="2547" w:type="dxa"/>
            <w:noWrap/>
          </w:tcPr>
          <w:p w14:paraId="25D3DF11" w14:textId="77777777" w:rsidR="00F62885" w:rsidRDefault="00F62885" w:rsidP="00F605C3">
            <w:pPr>
              <w:spacing w:before="60" w:after="60"/>
            </w:pPr>
            <w:r w:rsidRPr="00E670B6">
              <w:t>Capacitate autorizată</w:t>
            </w:r>
          </w:p>
        </w:tc>
        <w:tc>
          <w:tcPr>
            <w:tcW w:w="5965" w:type="dxa"/>
          </w:tcPr>
          <w:p w14:paraId="4C2145DF" w14:textId="77777777" w:rsidR="00F62885" w:rsidRDefault="00F62885" w:rsidP="00F605C3">
            <w:pPr>
              <w:rPr>
                <w:rFonts w:cs="Calibri"/>
              </w:rPr>
            </w:pPr>
            <w:r>
              <w:rPr>
                <w:rFonts w:cs="Calibri"/>
              </w:rPr>
              <w:t>5.000 t/an</w:t>
            </w:r>
          </w:p>
        </w:tc>
      </w:tr>
      <w:tr w:rsidR="00F62885" w:rsidRPr="00826332" w14:paraId="16B116E8" w14:textId="77777777" w:rsidTr="00F605C3">
        <w:trPr>
          <w:trHeight w:val="676"/>
        </w:trPr>
        <w:tc>
          <w:tcPr>
            <w:tcW w:w="2547" w:type="dxa"/>
            <w:noWrap/>
          </w:tcPr>
          <w:p w14:paraId="2D93F64B" w14:textId="77777777" w:rsidR="00F62885" w:rsidRDefault="00F62885" w:rsidP="00F605C3">
            <w:pPr>
              <w:spacing w:before="60" w:after="60"/>
            </w:pPr>
            <w:r w:rsidRPr="00E670B6">
              <w:t>Capacitate actuală</w:t>
            </w:r>
          </w:p>
        </w:tc>
        <w:tc>
          <w:tcPr>
            <w:tcW w:w="5965" w:type="dxa"/>
          </w:tcPr>
          <w:p w14:paraId="205C7995" w14:textId="2920A359" w:rsidR="00F62885" w:rsidRDefault="002234B4" w:rsidP="00F605C3">
            <w:pPr>
              <w:jc w:val="both"/>
              <w:rPr>
                <w:rFonts w:cs="Calibri"/>
              </w:rPr>
            </w:pPr>
            <w:r>
              <w:rPr>
                <w:rFonts w:cs="Calibri"/>
              </w:rPr>
              <w:t>-</w:t>
            </w:r>
          </w:p>
        </w:tc>
      </w:tr>
      <w:tr w:rsidR="00F62885" w:rsidRPr="00826332" w14:paraId="294777A8" w14:textId="77777777" w:rsidTr="00F605C3">
        <w:trPr>
          <w:trHeight w:val="676"/>
        </w:trPr>
        <w:tc>
          <w:tcPr>
            <w:tcW w:w="2547" w:type="dxa"/>
            <w:noWrap/>
          </w:tcPr>
          <w:p w14:paraId="22C88A97" w14:textId="77777777" w:rsidR="00F62885" w:rsidRDefault="00F62885" w:rsidP="00F605C3">
            <w:pPr>
              <w:spacing w:before="60" w:after="60"/>
            </w:pPr>
            <w:r w:rsidRPr="00E670B6">
              <w:t>Scurtă descriere tehnică</w:t>
            </w:r>
          </w:p>
        </w:tc>
        <w:tc>
          <w:tcPr>
            <w:tcW w:w="5965" w:type="dxa"/>
          </w:tcPr>
          <w:p w14:paraId="5AFF0A0A" w14:textId="77777777" w:rsidR="00DB7D41" w:rsidRPr="009F2EFD" w:rsidRDefault="00DB7D41" w:rsidP="00DB7D41">
            <w:pPr>
              <w:spacing w:after="120" w:line="24" w:lineRule="atLeast"/>
              <w:jc w:val="both"/>
            </w:pPr>
            <w:r w:rsidRPr="009F2EFD">
              <w:t xml:space="preserve">Stația este alcătuită din următoarele componente principale: </w:t>
            </w:r>
          </w:p>
          <w:p w14:paraId="0530FC3A" w14:textId="77777777" w:rsidR="00DB7D41" w:rsidRPr="009F2EFD" w:rsidRDefault="00DB7D41" w:rsidP="00DB7D41">
            <w:pPr>
              <w:pStyle w:val="ListParagraph"/>
              <w:numPr>
                <w:ilvl w:val="0"/>
                <w:numId w:val="24"/>
              </w:numPr>
              <w:spacing w:before="120" w:after="120" w:line="24" w:lineRule="atLeast"/>
              <w:jc w:val="both"/>
              <w:rPr>
                <w:lang w:val="ro-RO"/>
              </w:rPr>
            </w:pPr>
            <w:r w:rsidRPr="009F2EFD">
              <w:rPr>
                <w:lang w:val="ro-RO"/>
              </w:rPr>
              <w:t xml:space="preserve">Tocător electric; </w:t>
            </w:r>
          </w:p>
          <w:p w14:paraId="4348E156" w14:textId="77777777" w:rsidR="00DB7D41" w:rsidRPr="009F2EFD" w:rsidRDefault="00DB7D41" w:rsidP="00DB7D41">
            <w:pPr>
              <w:pStyle w:val="ListParagraph"/>
              <w:numPr>
                <w:ilvl w:val="0"/>
                <w:numId w:val="24"/>
              </w:numPr>
              <w:spacing w:before="120" w:after="120"/>
              <w:jc w:val="both"/>
              <w:rPr>
                <w:lang w:val="ro-RO"/>
              </w:rPr>
            </w:pPr>
            <w:r w:rsidRPr="009F2EFD">
              <w:rPr>
                <w:lang w:val="ro-RO"/>
              </w:rPr>
              <w:t>Hală tip șopron pentru depozitarea materialului mărunțit;</w:t>
            </w:r>
          </w:p>
          <w:p w14:paraId="5DF976C8" w14:textId="77777777" w:rsidR="00DB7D41" w:rsidRDefault="00DB7D41" w:rsidP="00DB7D41">
            <w:pPr>
              <w:pStyle w:val="ListParagraph"/>
              <w:numPr>
                <w:ilvl w:val="0"/>
                <w:numId w:val="24"/>
              </w:numPr>
              <w:spacing w:before="120" w:after="120"/>
              <w:jc w:val="both"/>
              <w:rPr>
                <w:lang w:val="ro-RO"/>
              </w:rPr>
            </w:pPr>
            <w:r w:rsidRPr="009F2EFD">
              <w:rPr>
                <w:lang w:val="ro-RO"/>
              </w:rPr>
              <w:t>Platformă pentru depozitarea deșeurilor verzi și a compostului aflate în diverse faze de maturare</w:t>
            </w:r>
            <w:r>
              <w:rPr>
                <w:lang w:val="ro-RO"/>
              </w:rPr>
              <w:t>, cu suprafață de cca 2.000 m</w:t>
            </w:r>
            <w:r>
              <w:rPr>
                <w:vertAlign w:val="superscript"/>
                <w:lang w:val="ro-RO"/>
              </w:rPr>
              <w:t>2</w:t>
            </w:r>
            <w:r w:rsidRPr="009F2EFD">
              <w:rPr>
                <w:lang w:val="ro-RO"/>
              </w:rPr>
              <w:t>;</w:t>
            </w:r>
          </w:p>
          <w:p w14:paraId="386FA7DB" w14:textId="01F827A5" w:rsidR="00F62885" w:rsidRPr="009F6C93" w:rsidRDefault="00DB7D41" w:rsidP="00DB7D41">
            <w:pPr>
              <w:pStyle w:val="ListParagraph"/>
              <w:numPr>
                <w:ilvl w:val="0"/>
                <w:numId w:val="24"/>
              </w:numPr>
              <w:spacing w:before="120" w:after="120"/>
              <w:jc w:val="both"/>
              <w:rPr>
                <w:lang w:val="ro-RO"/>
              </w:rPr>
            </w:pPr>
            <w:r w:rsidRPr="009F2EFD">
              <w:rPr>
                <w:lang w:eastAsia="ro-RO"/>
              </w:rPr>
              <w:t>Sort</w:t>
            </w:r>
            <w:r w:rsidR="00B74CD6">
              <w:rPr>
                <w:lang w:eastAsia="ro-RO"/>
              </w:rPr>
              <w:t>a</w:t>
            </w:r>
            <w:r w:rsidRPr="009F2EFD">
              <w:rPr>
                <w:lang w:eastAsia="ro-RO"/>
              </w:rPr>
              <w:t>tor mecanic</w:t>
            </w:r>
          </w:p>
          <w:p w14:paraId="353DE881" w14:textId="77777777" w:rsidR="009F6C93" w:rsidRDefault="009F6C93" w:rsidP="009F6C93">
            <w:pPr>
              <w:spacing w:before="120" w:after="120"/>
              <w:jc w:val="both"/>
            </w:pPr>
            <w:r>
              <w:t>Procesul se desfă</w:t>
            </w:r>
            <w:r w:rsidR="001F014A">
              <w:t>ș</w:t>
            </w:r>
            <w:r w:rsidR="00C479DF">
              <w:t>oară</w:t>
            </w:r>
            <w:r w:rsidR="001F014A">
              <w:t xml:space="preserve"> în prisme descoperite</w:t>
            </w:r>
            <w:r w:rsidR="00005854">
              <w:t>, amestecate și umectate periodic.</w:t>
            </w:r>
          </w:p>
          <w:p w14:paraId="5BDC30C2" w14:textId="09E3F0EB" w:rsidR="002234B4" w:rsidRPr="009F6C93" w:rsidRDefault="002234B4" w:rsidP="009F6C93">
            <w:pPr>
              <w:spacing w:before="120" w:after="120"/>
              <w:jc w:val="both"/>
            </w:pPr>
            <w:r>
              <w:t xml:space="preserve">Din </w:t>
            </w:r>
            <w:r w:rsidRPr="005834E3">
              <w:t>informațiil</w:t>
            </w:r>
            <w:r>
              <w:t>e</w:t>
            </w:r>
            <w:r w:rsidRPr="005834E3">
              <w:t xml:space="preserve"> furnizate de către operatorul instalației cu ocazia vizitării amplasamentului a rezultat că instalația de tocare este subdimensionată raportat la capacitatea stației</w:t>
            </w:r>
            <w:r>
              <w:t>,</w:t>
            </w:r>
            <w:r w:rsidRPr="005834E3">
              <w:t xml:space="preserve"> ceea ce limitează cantitatea zilnică posibil a fi tratată.</w:t>
            </w:r>
            <w:r>
              <w:t xml:space="preserve"> De asemenea, suprafața de depozitare a materiei prime (de ex. ramuri) este limitată față de volumele importante care intră în stație într-o perioadă scurtă de timp. În plus, consumurile mari de energie ale echipamentelor (tocător, ciur) conduc la prețuri de vânzare ridicate pentru compostul produs, ceea ce face </w:t>
            </w:r>
            <w:r>
              <w:lastRenderedPageBreak/>
              <w:t>dificilă valorificarea economică a acestuia. Datorită vechimii, s-au constatat semne de uzură.</w:t>
            </w:r>
          </w:p>
        </w:tc>
      </w:tr>
      <w:tr w:rsidR="00F62885" w:rsidRPr="00826332" w14:paraId="759D9C83" w14:textId="77777777" w:rsidTr="00F605C3">
        <w:trPr>
          <w:trHeight w:val="676"/>
        </w:trPr>
        <w:tc>
          <w:tcPr>
            <w:tcW w:w="2547" w:type="dxa"/>
            <w:noWrap/>
          </w:tcPr>
          <w:p w14:paraId="35C635E2" w14:textId="77777777" w:rsidR="00F62885" w:rsidRDefault="00F62885" w:rsidP="00F605C3">
            <w:pPr>
              <w:spacing w:before="60" w:after="60"/>
            </w:pPr>
            <w:r w:rsidRPr="00E670B6">
              <w:lastRenderedPageBreak/>
              <w:t>Cantitate deșeuri acceptată la tratare</w:t>
            </w:r>
          </w:p>
        </w:tc>
        <w:tc>
          <w:tcPr>
            <w:tcW w:w="5965" w:type="dxa"/>
          </w:tcPr>
          <w:p w14:paraId="100DEE61" w14:textId="2DEED257" w:rsidR="00F62885" w:rsidRDefault="004F5D0B" w:rsidP="00F605C3">
            <w:pPr>
              <w:rPr>
                <w:rFonts w:cs="Calibri"/>
              </w:rPr>
            </w:pPr>
            <w:r>
              <w:rPr>
                <w:rFonts w:cs="Calibri"/>
              </w:rPr>
              <w:t>128</w:t>
            </w:r>
            <w:r w:rsidR="00F62885">
              <w:rPr>
                <w:rFonts w:cs="Calibri"/>
              </w:rPr>
              <w:t xml:space="preserve"> tone în 2024</w:t>
            </w:r>
          </w:p>
          <w:p w14:paraId="017EB976" w14:textId="7CB65210" w:rsidR="00F62885" w:rsidRDefault="004201AE" w:rsidP="00F605C3">
            <w:pPr>
              <w:rPr>
                <w:rFonts w:cs="Calibri"/>
              </w:rPr>
            </w:pPr>
            <w:r>
              <w:rPr>
                <w:rFonts w:cs="Calibri"/>
              </w:rPr>
              <w:t>7 t</w:t>
            </w:r>
            <w:r w:rsidR="00E55911">
              <w:rPr>
                <w:rFonts w:cs="Calibri"/>
              </w:rPr>
              <w:t>one</w:t>
            </w:r>
            <w:r w:rsidR="00F62885">
              <w:rPr>
                <w:rFonts w:cs="Calibri"/>
              </w:rPr>
              <w:t xml:space="preserve"> în 2023</w:t>
            </w:r>
          </w:p>
        </w:tc>
      </w:tr>
      <w:tr w:rsidR="00F62885" w:rsidRPr="00826332" w14:paraId="3FCB038A" w14:textId="77777777" w:rsidTr="00F605C3">
        <w:trPr>
          <w:trHeight w:val="676"/>
        </w:trPr>
        <w:tc>
          <w:tcPr>
            <w:tcW w:w="2547" w:type="dxa"/>
            <w:noWrap/>
          </w:tcPr>
          <w:p w14:paraId="3A8A33B8" w14:textId="77777777" w:rsidR="00F62885" w:rsidRDefault="00F62885" w:rsidP="00F605C3">
            <w:pPr>
              <w:spacing w:before="60" w:after="60"/>
            </w:pPr>
            <w:r w:rsidRPr="00E670B6">
              <w:t xml:space="preserve">Cantități de deșeuri tratate rezultate și modalitatea de gestionare </w:t>
            </w:r>
          </w:p>
        </w:tc>
        <w:tc>
          <w:tcPr>
            <w:tcW w:w="5965" w:type="dxa"/>
          </w:tcPr>
          <w:p w14:paraId="03551A45" w14:textId="1664B4C2" w:rsidR="00F62885" w:rsidRDefault="00F62885" w:rsidP="00730196">
            <w:pPr>
              <w:rPr>
                <w:rFonts w:cs="Calibri"/>
              </w:rPr>
            </w:pPr>
            <w:r>
              <w:rPr>
                <w:rFonts w:cs="Calibri"/>
              </w:rPr>
              <w:t>2024</w:t>
            </w:r>
            <w:r w:rsidR="00730196">
              <w:rPr>
                <w:rFonts w:cs="Calibri"/>
              </w:rPr>
              <w:t xml:space="preserve"> </w:t>
            </w:r>
            <w:r w:rsidR="00E55911">
              <w:rPr>
                <w:rFonts w:cs="Calibri"/>
              </w:rPr>
              <w:t xml:space="preserve">– </w:t>
            </w:r>
            <w:r w:rsidR="00730196">
              <w:rPr>
                <w:rFonts w:cs="Calibri"/>
              </w:rPr>
              <w:t>cca</w:t>
            </w:r>
            <w:r w:rsidR="00E55911">
              <w:rPr>
                <w:rFonts w:cs="Calibri"/>
              </w:rPr>
              <w:t>.</w:t>
            </w:r>
            <w:r w:rsidR="00730196">
              <w:rPr>
                <w:rFonts w:cs="Calibri"/>
              </w:rPr>
              <w:t xml:space="preserve"> </w:t>
            </w:r>
            <w:r w:rsidR="00DA5526">
              <w:rPr>
                <w:rFonts w:cs="Calibri"/>
              </w:rPr>
              <w:t>64 tone compost</w:t>
            </w:r>
          </w:p>
          <w:p w14:paraId="5D41C90E" w14:textId="4538903B" w:rsidR="00F62885" w:rsidRDefault="00F62885" w:rsidP="00A61573">
            <w:pPr>
              <w:rPr>
                <w:rFonts w:cs="Calibri"/>
              </w:rPr>
            </w:pPr>
            <w:r>
              <w:rPr>
                <w:rFonts w:cs="Calibri"/>
              </w:rPr>
              <w:t>2023</w:t>
            </w:r>
            <w:r w:rsidR="00A61573">
              <w:rPr>
                <w:rFonts w:cs="Calibri"/>
              </w:rPr>
              <w:t xml:space="preserve"> (perioada sept-decembrie, după semnarea contractului)</w:t>
            </w:r>
            <w:r w:rsidR="004201AE">
              <w:rPr>
                <w:rFonts w:cs="Calibri"/>
              </w:rPr>
              <w:t xml:space="preserve"> – cca</w:t>
            </w:r>
            <w:r w:rsidR="00E55911">
              <w:rPr>
                <w:rFonts w:cs="Calibri"/>
              </w:rPr>
              <w:t>.</w:t>
            </w:r>
            <w:r w:rsidR="004201AE">
              <w:rPr>
                <w:rFonts w:cs="Calibri"/>
              </w:rPr>
              <w:t xml:space="preserve"> 3,</w:t>
            </w:r>
            <w:r w:rsidR="00A61573">
              <w:rPr>
                <w:rFonts w:cs="Calibri"/>
              </w:rPr>
              <w:t>5 tone compost</w:t>
            </w:r>
            <w:r>
              <w:rPr>
                <w:rFonts w:cs="Calibri"/>
              </w:rPr>
              <w:t xml:space="preserve"> </w:t>
            </w:r>
          </w:p>
        </w:tc>
      </w:tr>
    </w:tbl>
    <w:p w14:paraId="7D57D74A" w14:textId="31FEB266" w:rsidR="005B58E0" w:rsidRDefault="005B58E0" w:rsidP="00573F58">
      <w:pPr>
        <w:spacing w:after="120"/>
        <w:jc w:val="both"/>
        <w:rPr>
          <w:rFonts w:cs="Arial"/>
        </w:rPr>
      </w:pPr>
      <w:r w:rsidRPr="00602D17">
        <w:rPr>
          <w:i/>
          <w:sz w:val="18"/>
          <w:szCs w:val="18"/>
        </w:rPr>
        <w:t xml:space="preserve">Sursa: </w:t>
      </w:r>
      <w:r>
        <w:rPr>
          <w:i/>
          <w:sz w:val="18"/>
          <w:szCs w:val="18"/>
        </w:rPr>
        <w:t>Studiu de fezabilitate SMID Dâmbovița</w:t>
      </w:r>
    </w:p>
    <w:p w14:paraId="01307880" w14:textId="3FC82C4A" w:rsidR="00573F58" w:rsidRDefault="00573F58" w:rsidP="00573F58">
      <w:pPr>
        <w:spacing w:after="120"/>
        <w:jc w:val="both"/>
        <w:rPr>
          <w:rFonts w:cs="Arial"/>
        </w:rPr>
      </w:pPr>
      <w:r>
        <w:rPr>
          <w:rFonts w:cs="Arial"/>
        </w:rPr>
        <w:t>Nota: în anul 2023, activitatea de compostare propriu-zisă a început cu luna septembrie 2023, odată cu semnarea unui nou contract pentru aceasta activitate, ca urmare a</w:t>
      </w:r>
      <w:r w:rsidR="008C0D8E">
        <w:rPr>
          <w:rFonts w:cs="Arial"/>
        </w:rPr>
        <w:t xml:space="preserve"> intrării în insolvență</w:t>
      </w:r>
      <w:r w:rsidR="000A053F">
        <w:rPr>
          <w:rFonts w:cs="Arial"/>
        </w:rPr>
        <w:t xml:space="preserve"> a</w:t>
      </w:r>
      <w:r>
        <w:rPr>
          <w:rFonts w:cs="Arial"/>
        </w:rPr>
        <w:t xml:space="preserve"> fostului operator al instalației.</w:t>
      </w:r>
    </w:p>
    <w:p w14:paraId="2EFCB1CF" w14:textId="77777777" w:rsidR="00257E24" w:rsidRPr="000A36A7" w:rsidRDefault="00257E24" w:rsidP="00257E24">
      <w:pPr>
        <w:shd w:val="clear" w:color="auto" w:fill="FFFFFF" w:themeFill="background1"/>
        <w:spacing w:after="120" w:line="288" w:lineRule="auto"/>
        <w:jc w:val="both"/>
        <w:rPr>
          <w:rFonts w:cs="Arial"/>
          <w:b/>
          <w:bCs/>
        </w:rPr>
      </w:pPr>
      <w:bookmarkStart w:id="55" w:name="Centre_de_stocare_temporara_2024"/>
      <w:r w:rsidRPr="000A36A7">
        <w:rPr>
          <w:rFonts w:cs="Arial"/>
          <w:b/>
          <w:bCs/>
        </w:rPr>
        <w:t>Centre de stocare temporară a fluxurilor speciale de deșeuri</w:t>
      </w:r>
    </w:p>
    <w:bookmarkEnd w:id="55"/>
    <w:p w14:paraId="2F3E132A" w14:textId="788A8CB8" w:rsidR="00257E24" w:rsidRDefault="002A5713" w:rsidP="00257E24">
      <w:pPr>
        <w:shd w:val="clear" w:color="auto" w:fill="FFFFFF" w:themeFill="background1"/>
        <w:spacing w:after="120" w:line="288" w:lineRule="auto"/>
        <w:jc w:val="both"/>
        <w:rPr>
          <w:rFonts w:cs="Arial"/>
        </w:rPr>
      </w:pPr>
      <w:r>
        <w:rPr>
          <w:rFonts w:cs="Arial"/>
        </w:rPr>
        <w:t>Operatorul de colectare a amenajat</w:t>
      </w:r>
      <w:r w:rsidR="00257E24" w:rsidRPr="003A28EA">
        <w:rPr>
          <w:rFonts w:cs="Arial"/>
        </w:rPr>
        <w:t xml:space="preserve"> două centre de stocare temporară pentru gestionarea (stocare și prelucrare în vederea valorificării și/sau eliminării) fluxurilor speciale de deșeuri</w:t>
      </w:r>
      <w:r w:rsidR="00257E24">
        <w:rPr>
          <w:rFonts w:cs="Arial"/>
        </w:rPr>
        <w:t xml:space="preserve"> colectate</w:t>
      </w:r>
      <w:r w:rsidR="00257E24" w:rsidRPr="003A28EA">
        <w:rPr>
          <w:rFonts w:cs="Arial"/>
        </w:rPr>
        <w:t xml:space="preserve"> respectiv: deșeuri menajere periculoase, deșeuri voluminoase și deșeuri din construcții și demolări</w:t>
      </w:r>
      <w:r w:rsidR="008E1114">
        <w:rPr>
          <w:rFonts w:cs="Arial"/>
        </w:rPr>
        <w:t xml:space="preserve"> de la populație</w:t>
      </w:r>
      <w:r w:rsidR="00257E24" w:rsidRPr="003A28EA">
        <w:rPr>
          <w:rFonts w:cs="Arial"/>
        </w:rPr>
        <w:t>.</w:t>
      </w:r>
      <w:r w:rsidR="00257E24">
        <w:rPr>
          <w:rFonts w:cs="Arial"/>
        </w:rPr>
        <w:t xml:space="preserve"> </w:t>
      </w:r>
    </w:p>
    <w:p w14:paraId="7B71F83D" w14:textId="71FEBED2" w:rsidR="00257E24" w:rsidRDefault="00257E24" w:rsidP="00257E24">
      <w:pPr>
        <w:shd w:val="clear" w:color="auto" w:fill="FFFFFF" w:themeFill="background1"/>
        <w:spacing w:after="120" w:line="288" w:lineRule="auto"/>
        <w:jc w:val="both"/>
        <w:rPr>
          <w:rFonts w:cs="Arial"/>
        </w:rPr>
      </w:pPr>
      <w:r>
        <w:rPr>
          <w:rFonts w:cs="Arial"/>
        </w:rPr>
        <w:t xml:space="preserve">Unul din cele două centre de stocare temporară este situat la Aninoasa </w:t>
      </w:r>
      <w:r w:rsidR="00C93A4A">
        <w:rPr>
          <w:rFonts w:cs="Arial"/>
        </w:rPr>
        <w:t>ș</w:t>
      </w:r>
      <w:r>
        <w:rPr>
          <w:rFonts w:cs="Arial"/>
        </w:rPr>
        <w:t>i deservește zona 1 Nord, celălalt la Titu, deservind zona 2 Sud. Dotarea centrelor este asigurată de către operatorul de salubrizare și prevede 3 recipiente de stocare cu volume de 1- 30 m</w:t>
      </w:r>
      <w:r>
        <w:rPr>
          <w:rFonts w:cs="Arial"/>
          <w:vertAlign w:val="superscript"/>
        </w:rPr>
        <w:t>3</w:t>
      </w:r>
      <w:r>
        <w:rPr>
          <w:rFonts w:cs="Arial"/>
        </w:rPr>
        <w:t>, 1 concasor și 2 utilaje de încărcare.</w:t>
      </w:r>
    </w:p>
    <w:p w14:paraId="4343E2AF" w14:textId="6BD367C0" w:rsidR="00F62885" w:rsidRDefault="00257E24" w:rsidP="00257E24">
      <w:pPr>
        <w:spacing w:after="120"/>
        <w:jc w:val="both"/>
        <w:rPr>
          <w:rFonts w:cs="Arial"/>
        </w:rPr>
      </w:pPr>
      <w:r>
        <w:rPr>
          <w:rFonts w:cs="Arial"/>
        </w:rPr>
        <w:t>Capacitatea estimată a fiecărui centru de stocare temporară este de cca 1.500 tone/an</w:t>
      </w:r>
      <w:r w:rsidR="0064612E">
        <w:rPr>
          <w:rFonts w:cs="Arial"/>
        </w:rPr>
        <w:t>.</w:t>
      </w:r>
    </w:p>
    <w:p w14:paraId="410A8791" w14:textId="072152E4" w:rsidR="00D6686E" w:rsidRDefault="00D6686E" w:rsidP="001349E9">
      <w:pPr>
        <w:pStyle w:val="Style11"/>
        <w:ind w:left="567" w:hanging="567"/>
        <w:jc w:val="both"/>
        <w:rPr>
          <w:color w:val="9D360E" w:themeColor="text2"/>
        </w:rPr>
      </w:pPr>
      <w:bookmarkStart w:id="56" w:name="_Toc200381665"/>
      <w:r>
        <w:rPr>
          <w:color w:val="9D360E" w:themeColor="text2"/>
        </w:rPr>
        <w:t>Compoziția deșeurilor men</w:t>
      </w:r>
      <w:r w:rsidR="00DE7E8D">
        <w:rPr>
          <w:color w:val="9D360E" w:themeColor="text2"/>
        </w:rPr>
        <w:t>a</w:t>
      </w:r>
      <w:r>
        <w:rPr>
          <w:color w:val="9D360E" w:themeColor="text2"/>
        </w:rPr>
        <w:t xml:space="preserve">jere și </w:t>
      </w:r>
      <w:r w:rsidR="00DE7E8D">
        <w:rPr>
          <w:color w:val="9D360E" w:themeColor="text2"/>
        </w:rPr>
        <w:t>similare</w:t>
      </w:r>
      <w:bookmarkEnd w:id="56"/>
    </w:p>
    <w:p w14:paraId="40E198C2" w14:textId="22EFAC24" w:rsidR="00B97648" w:rsidRDefault="003D4BB9" w:rsidP="00005854">
      <w:pPr>
        <w:spacing w:before="120" w:after="120" w:line="240" w:lineRule="auto"/>
        <w:jc w:val="both"/>
      </w:pPr>
      <w:r>
        <w:t>În conformitate cu mențiunile Studiului de fezabilitate</w:t>
      </w:r>
      <w:r w:rsidR="009E1EC3">
        <w:t>, compoziția deșeurilor menajere și similare este următoarea:</w:t>
      </w:r>
    </w:p>
    <w:p w14:paraId="16A0E0BE" w14:textId="2B553272" w:rsidR="00E52C26" w:rsidRPr="00602D17" w:rsidRDefault="00E52C26" w:rsidP="00E52C26">
      <w:pPr>
        <w:pStyle w:val="Caption"/>
        <w:keepNext/>
        <w:spacing w:after="120"/>
        <w:rPr>
          <w:i/>
          <w:szCs w:val="20"/>
          <w:lang w:eastAsia="ro-RO"/>
        </w:rPr>
      </w:pPr>
      <w:bookmarkStart w:id="57" w:name="_Ref33118042"/>
      <w:bookmarkStart w:id="58" w:name="_Toc72071799"/>
      <w:bookmarkStart w:id="59" w:name="_Toc143858624"/>
      <w:bookmarkStart w:id="60" w:name="_Toc200308119"/>
      <w:bookmarkStart w:id="61" w:name="_Toc200381864"/>
      <w:r w:rsidRPr="00602D17">
        <w:rPr>
          <w:szCs w:val="20"/>
        </w:rPr>
        <w:t xml:space="preserve">Tabel </w:t>
      </w:r>
      <w:r>
        <w:rPr>
          <w:szCs w:val="20"/>
        </w:rPr>
        <w:fldChar w:fldCharType="begin"/>
      </w:r>
      <w:r>
        <w:rPr>
          <w:szCs w:val="20"/>
        </w:rPr>
        <w:instrText xml:space="preserve"> STYLEREF 1 \s </w:instrText>
      </w:r>
      <w:r>
        <w:rPr>
          <w:szCs w:val="20"/>
        </w:rPr>
        <w:fldChar w:fldCharType="separate"/>
      </w:r>
      <w:r w:rsidR="00635211">
        <w:rPr>
          <w:noProof/>
          <w:szCs w:val="20"/>
        </w:rPr>
        <w:t>2</w:t>
      </w:r>
      <w:r>
        <w:rPr>
          <w:szCs w:val="20"/>
        </w:rPr>
        <w:fldChar w:fldCharType="end"/>
      </w:r>
      <w:r>
        <w:rPr>
          <w:szCs w:val="20"/>
        </w:rPr>
        <w:noBreakHyphen/>
      </w:r>
      <w:r>
        <w:rPr>
          <w:szCs w:val="20"/>
        </w:rPr>
        <w:fldChar w:fldCharType="begin"/>
      </w:r>
      <w:r>
        <w:rPr>
          <w:szCs w:val="20"/>
        </w:rPr>
        <w:instrText xml:space="preserve"> SEQ Tabel \* ARABIC \s 1 </w:instrText>
      </w:r>
      <w:r>
        <w:rPr>
          <w:szCs w:val="20"/>
        </w:rPr>
        <w:fldChar w:fldCharType="separate"/>
      </w:r>
      <w:r w:rsidR="00635211">
        <w:rPr>
          <w:noProof/>
          <w:szCs w:val="20"/>
        </w:rPr>
        <w:t>4</w:t>
      </w:r>
      <w:r>
        <w:rPr>
          <w:szCs w:val="20"/>
        </w:rPr>
        <w:fldChar w:fldCharType="end"/>
      </w:r>
      <w:bookmarkEnd w:id="57"/>
      <w:r w:rsidRPr="00602D17">
        <w:rPr>
          <w:szCs w:val="20"/>
        </w:rPr>
        <w:t>: Compoziția deșeurilor menajere şi similare</w:t>
      </w:r>
      <w:bookmarkEnd w:id="58"/>
      <w:bookmarkEnd w:id="59"/>
      <w:r w:rsidR="005371F0">
        <w:rPr>
          <w:szCs w:val="20"/>
        </w:rPr>
        <w:t>, 2024</w:t>
      </w:r>
      <w:bookmarkEnd w:id="60"/>
      <w:bookmarkEnd w:id="61"/>
    </w:p>
    <w:tbl>
      <w:tblPr>
        <w:tblStyle w:val="Style6"/>
        <w:tblW w:w="8642" w:type="dxa"/>
        <w:tblLook w:val="04A0" w:firstRow="1" w:lastRow="0" w:firstColumn="1" w:lastColumn="0" w:noHBand="0" w:noVBand="1"/>
      </w:tblPr>
      <w:tblGrid>
        <w:gridCol w:w="4886"/>
        <w:gridCol w:w="3756"/>
      </w:tblGrid>
      <w:tr w:rsidR="00E52C26" w:rsidRPr="00074CAF" w14:paraId="00B7AFD2" w14:textId="77777777" w:rsidTr="00C8209C">
        <w:trPr>
          <w:cnfStyle w:val="100000000000" w:firstRow="1" w:lastRow="0" w:firstColumn="0" w:lastColumn="0" w:oddVBand="0" w:evenVBand="0" w:oddHBand="0" w:evenHBand="0" w:firstRowFirstColumn="0" w:firstRowLastColumn="0" w:lastRowFirstColumn="0" w:lastRowLastColumn="0"/>
          <w:trHeight w:val="576"/>
          <w:tblHeader/>
        </w:trPr>
        <w:tc>
          <w:tcPr>
            <w:tcW w:w="4886" w:type="dxa"/>
            <w:hideMark/>
          </w:tcPr>
          <w:p w14:paraId="34DA8B00" w14:textId="77777777" w:rsidR="00E52C26" w:rsidRPr="005371F0" w:rsidRDefault="00E52C26" w:rsidP="000A0BAB">
            <w:pPr>
              <w:spacing w:before="60" w:after="60" w:line="300" w:lineRule="auto"/>
              <w:jc w:val="both"/>
              <w:rPr>
                <w:rFonts w:cs="Calibri"/>
                <w:color w:val="FFFFFF" w:themeColor="background1"/>
              </w:rPr>
            </w:pPr>
            <w:r w:rsidRPr="005371F0">
              <w:rPr>
                <w:rFonts w:cs="Calibri"/>
                <w:b/>
                <w:bCs/>
                <w:color w:val="FFFFFF" w:themeColor="background1"/>
              </w:rPr>
              <w:t>Componentă</w:t>
            </w:r>
          </w:p>
        </w:tc>
        <w:tc>
          <w:tcPr>
            <w:tcW w:w="3756" w:type="dxa"/>
          </w:tcPr>
          <w:p w14:paraId="27BFB60C" w14:textId="77777777" w:rsidR="00E52C26" w:rsidRPr="005371F0" w:rsidRDefault="00E52C26" w:rsidP="000A0BAB">
            <w:pPr>
              <w:spacing w:before="60" w:after="60"/>
              <w:jc w:val="center"/>
              <w:rPr>
                <w:rFonts w:cs="Calibri"/>
                <w:b/>
                <w:bCs/>
                <w:color w:val="FFFFFF" w:themeColor="background1"/>
              </w:rPr>
            </w:pPr>
            <w:r w:rsidRPr="005371F0">
              <w:rPr>
                <w:rFonts w:cs="Calibri"/>
                <w:b/>
                <w:bCs/>
                <w:color w:val="FFFFFF" w:themeColor="background1"/>
              </w:rPr>
              <w:t>(%)</w:t>
            </w:r>
          </w:p>
        </w:tc>
      </w:tr>
      <w:tr w:rsidR="002E5978" w:rsidRPr="00074CAF" w14:paraId="03FFBCF3" w14:textId="77777777" w:rsidTr="00DB0158">
        <w:trPr>
          <w:trHeight w:val="161"/>
        </w:trPr>
        <w:tc>
          <w:tcPr>
            <w:tcW w:w="4886" w:type="dxa"/>
            <w:vAlign w:val="top"/>
            <w:hideMark/>
          </w:tcPr>
          <w:p w14:paraId="21E0CD61" w14:textId="73A790D2" w:rsidR="002E5978" w:rsidRPr="00AE045A" w:rsidRDefault="002E5978" w:rsidP="002E5978">
            <w:pPr>
              <w:spacing w:before="60" w:after="60" w:line="300" w:lineRule="auto"/>
              <w:jc w:val="both"/>
              <w:rPr>
                <w:rFonts w:cs="Calibri"/>
              </w:rPr>
            </w:pPr>
            <w:r w:rsidRPr="00A268E5">
              <w:t>Hârtie și carton</w:t>
            </w:r>
          </w:p>
        </w:tc>
        <w:tc>
          <w:tcPr>
            <w:tcW w:w="3756" w:type="dxa"/>
            <w:vAlign w:val="top"/>
          </w:tcPr>
          <w:p w14:paraId="4833BDA8" w14:textId="06CDD8DF" w:rsidR="002E5978" w:rsidRPr="00074CAF" w:rsidRDefault="002E5978" w:rsidP="002E5978">
            <w:pPr>
              <w:spacing w:before="60" w:after="60"/>
              <w:jc w:val="center"/>
              <w:rPr>
                <w:rFonts w:cs="Calibri"/>
              </w:rPr>
            </w:pPr>
            <w:r w:rsidRPr="00A268E5">
              <w:t>13,3</w:t>
            </w:r>
          </w:p>
        </w:tc>
      </w:tr>
      <w:tr w:rsidR="002E5978" w:rsidRPr="00074CAF" w14:paraId="5CC05964" w14:textId="77777777" w:rsidTr="00DB0158">
        <w:trPr>
          <w:trHeight w:val="396"/>
        </w:trPr>
        <w:tc>
          <w:tcPr>
            <w:tcW w:w="4886" w:type="dxa"/>
            <w:vAlign w:val="top"/>
            <w:hideMark/>
          </w:tcPr>
          <w:p w14:paraId="05006915" w14:textId="4C903DE4" w:rsidR="002E5978" w:rsidRPr="00AE045A" w:rsidRDefault="002E5978" w:rsidP="002E5978">
            <w:pPr>
              <w:spacing w:before="60" w:after="60" w:line="300" w:lineRule="auto"/>
              <w:jc w:val="both"/>
              <w:rPr>
                <w:rFonts w:cs="Calibri"/>
              </w:rPr>
            </w:pPr>
            <w:r w:rsidRPr="00A268E5">
              <w:t>Metale</w:t>
            </w:r>
          </w:p>
        </w:tc>
        <w:tc>
          <w:tcPr>
            <w:tcW w:w="3756" w:type="dxa"/>
            <w:vAlign w:val="top"/>
          </w:tcPr>
          <w:p w14:paraId="7BCC03F2" w14:textId="1349C8BA" w:rsidR="002E5978" w:rsidRPr="00074CAF" w:rsidRDefault="002E5978" w:rsidP="002E5978">
            <w:pPr>
              <w:spacing w:before="60" w:after="60"/>
              <w:jc w:val="center"/>
              <w:rPr>
                <w:rFonts w:cs="Calibri"/>
              </w:rPr>
            </w:pPr>
            <w:r w:rsidRPr="00A268E5">
              <w:t>2,4</w:t>
            </w:r>
          </w:p>
        </w:tc>
      </w:tr>
      <w:tr w:rsidR="002E5978" w:rsidRPr="00074CAF" w14:paraId="22FD3E86" w14:textId="77777777" w:rsidTr="00DB0158">
        <w:trPr>
          <w:trHeight w:val="396"/>
        </w:trPr>
        <w:tc>
          <w:tcPr>
            <w:tcW w:w="4886" w:type="dxa"/>
            <w:vAlign w:val="top"/>
            <w:hideMark/>
          </w:tcPr>
          <w:p w14:paraId="5A32428B" w14:textId="55C0BB2F" w:rsidR="002E5978" w:rsidRPr="00AE045A" w:rsidRDefault="002E5978" w:rsidP="002E5978">
            <w:pPr>
              <w:spacing w:before="60" w:after="60" w:line="300" w:lineRule="auto"/>
              <w:jc w:val="both"/>
              <w:rPr>
                <w:rFonts w:cs="Calibri"/>
              </w:rPr>
            </w:pPr>
            <w:r w:rsidRPr="00A268E5">
              <w:t>Plastic</w:t>
            </w:r>
          </w:p>
        </w:tc>
        <w:tc>
          <w:tcPr>
            <w:tcW w:w="3756" w:type="dxa"/>
            <w:vAlign w:val="top"/>
          </w:tcPr>
          <w:p w14:paraId="552FB9F1" w14:textId="0994FED2" w:rsidR="002E5978" w:rsidRPr="00074CAF" w:rsidRDefault="002E5978" w:rsidP="002E5978">
            <w:pPr>
              <w:spacing w:before="60" w:after="60"/>
              <w:jc w:val="center"/>
              <w:rPr>
                <w:rFonts w:cs="Calibri"/>
              </w:rPr>
            </w:pPr>
            <w:r w:rsidRPr="00A268E5">
              <w:t>9,7</w:t>
            </w:r>
          </w:p>
        </w:tc>
      </w:tr>
      <w:tr w:rsidR="002E5978" w:rsidRPr="00074CAF" w14:paraId="345D0AA0" w14:textId="77777777" w:rsidTr="00DB0158">
        <w:trPr>
          <w:trHeight w:val="396"/>
        </w:trPr>
        <w:tc>
          <w:tcPr>
            <w:tcW w:w="4886" w:type="dxa"/>
            <w:vAlign w:val="top"/>
            <w:hideMark/>
          </w:tcPr>
          <w:p w14:paraId="68546AB3" w14:textId="0FE58035" w:rsidR="002E5978" w:rsidRPr="00AE045A" w:rsidRDefault="002E5978" w:rsidP="002E5978">
            <w:pPr>
              <w:spacing w:before="60" w:after="60" w:line="300" w:lineRule="auto"/>
              <w:jc w:val="both"/>
              <w:rPr>
                <w:rFonts w:cs="Calibri"/>
              </w:rPr>
            </w:pPr>
            <w:r w:rsidRPr="00A268E5">
              <w:t>Sticlă</w:t>
            </w:r>
          </w:p>
        </w:tc>
        <w:tc>
          <w:tcPr>
            <w:tcW w:w="3756" w:type="dxa"/>
            <w:vAlign w:val="top"/>
          </w:tcPr>
          <w:p w14:paraId="098E54EF" w14:textId="6C3EF0C7" w:rsidR="002E5978" w:rsidRPr="00074CAF" w:rsidRDefault="002E5978" w:rsidP="002E5978">
            <w:pPr>
              <w:spacing w:before="60" w:after="60"/>
              <w:jc w:val="center"/>
              <w:rPr>
                <w:rFonts w:cs="Calibri"/>
              </w:rPr>
            </w:pPr>
            <w:r w:rsidRPr="00A268E5">
              <w:t>2,7</w:t>
            </w:r>
          </w:p>
        </w:tc>
      </w:tr>
      <w:tr w:rsidR="002E5978" w:rsidRPr="00074CAF" w14:paraId="642F4363" w14:textId="77777777" w:rsidTr="00DB0158">
        <w:trPr>
          <w:trHeight w:val="396"/>
        </w:trPr>
        <w:tc>
          <w:tcPr>
            <w:tcW w:w="4886" w:type="dxa"/>
            <w:vAlign w:val="top"/>
            <w:hideMark/>
          </w:tcPr>
          <w:p w14:paraId="706D5FA2" w14:textId="555E42F5" w:rsidR="002E5978" w:rsidRPr="00AE045A" w:rsidRDefault="002E5978" w:rsidP="002E5978">
            <w:pPr>
              <w:spacing w:before="60" w:after="60" w:line="300" w:lineRule="auto"/>
              <w:jc w:val="both"/>
              <w:rPr>
                <w:rFonts w:cs="Calibri"/>
              </w:rPr>
            </w:pPr>
            <w:r w:rsidRPr="00A268E5">
              <w:t>Lemn</w:t>
            </w:r>
          </w:p>
        </w:tc>
        <w:tc>
          <w:tcPr>
            <w:tcW w:w="3756" w:type="dxa"/>
            <w:vAlign w:val="top"/>
          </w:tcPr>
          <w:p w14:paraId="2EFABCF1" w14:textId="34D9E02A" w:rsidR="002E5978" w:rsidRPr="00074CAF" w:rsidRDefault="002E5978" w:rsidP="002E5978">
            <w:pPr>
              <w:spacing w:before="60" w:after="60"/>
              <w:jc w:val="center"/>
              <w:rPr>
                <w:rFonts w:cs="Calibri"/>
              </w:rPr>
            </w:pPr>
            <w:r w:rsidRPr="00A268E5">
              <w:t>2,7</w:t>
            </w:r>
          </w:p>
        </w:tc>
      </w:tr>
      <w:tr w:rsidR="002E5978" w:rsidRPr="00074CAF" w14:paraId="732BAC8D" w14:textId="77777777" w:rsidTr="00DB0158">
        <w:trPr>
          <w:trHeight w:val="396"/>
        </w:trPr>
        <w:tc>
          <w:tcPr>
            <w:tcW w:w="4886" w:type="dxa"/>
            <w:vAlign w:val="top"/>
            <w:hideMark/>
          </w:tcPr>
          <w:p w14:paraId="04392501" w14:textId="42473E01" w:rsidR="002E5978" w:rsidRPr="00AE045A" w:rsidRDefault="002E5978" w:rsidP="002E5978">
            <w:pPr>
              <w:spacing w:before="60" w:after="60" w:line="300" w:lineRule="auto"/>
              <w:jc w:val="both"/>
              <w:rPr>
                <w:rFonts w:cs="Calibri"/>
              </w:rPr>
            </w:pPr>
            <w:r w:rsidRPr="00A268E5">
              <w:t>Biodeșeuri</w:t>
            </w:r>
          </w:p>
        </w:tc>
        <w:tc>
          <w:tcPr>
            <w:tcW w:w="3756" w:type="dxa"/>
            <w:vAlign w:val="top"/>
          </w:tcPr>
          <w:p w14:paraId="1F4D4A64" w14:textId="40C872F8" w:rsidR="002E5978" w:rsidRPr="00074CAF" w:rsidRDefault="002E5978" w:rsidP="002E5978">
            <w:pPr>
              <w:spacing w:before="60" w:after="60"/>
              <w:jc w:val="center"/>
              <w:rPr>
                <w:rFonts w:cs="Calibri"/>
              </w:rPr>
            </w:pPr>
            <w:r w:rsidRPr="00A268E5">
              <w:t>56,5</w:t>
            </w:r>
          </w:p>
        </w:tc>
      </w:tr>
      <w:tr w:rsidR="002E5978" w:rsidRPr="00074CAF" w14:paraId="0E28BCF6" w14:textId="77777777" w:rsidTr="00DB0158">
        <w:trPr>
          <w:trHeight w:val="396"/>
        </w:trPr>
        <w:tc>
          <w:tcPr>
            <w:tcW w:w="4886" w:type="dxa"/>
            <w:vAlign w:val="top"/>
            <w:hideMark/>
          </w:tcPr>
          <w:p w14:paraId="6D878F56" w14:textId="502E1D6F" w:rsidR="002E5978" w:rsidRPr="00AE045A" w:rsidRDefault="002E5978" w:rsidP="002E5978">
            <w:pPr>
              <w:spacing w:before="60" w:after="60" w:line="300" w:lineRule="auto"/>
              <w:jc w:val="both"/>
              <w:rPr>
                <w:rFonts w:cs="Calibri"/>
              </w:rPr>
            </w:pPr>
            <w:r w:rsidRPr="00A268E5">
              <w:t>Textile</w:t>
            </w:r>
          </w:p>
        </w:tc>
        <w:tc>
          <w:tcPr>
            <w:tcW w:w="3756" w:type="dxa"/>
            <w:vAlign w:val="top"/>
          </w:tcPr>
          <w:p w14:paraId="0492C8A9" w14:textId="7B416639" w:rsidR="002E5978" w:rsidRPr="00074CAF" w:rsidRDefault="002E5978" w:rsidP="002E5978">
            <w:pPr>
              <w:spacing w:before="60" w:after="60"/>
              <w:jc w:val="center"/>
              <w:rPr>
                <w:rFonts w:cs="Calibri"/>
              </w:rPr>
            </w:pPr>
            <w:r w:rsidRPr="00A268E5">
              <w:t>1,0</w:t>
            </w:r>
          </w:p>
        </w:tc>
      </w:tr>
      <w:tr w:rsidR="002E5978" w:rsidRPr="00074CAF" w14:paraId="676EC413" w14:textId="77777777" w:rsidTr="00DB0158">
        <w:trPr>
          <w:trHeight w:val="396"/>
        </w:trPr>
        <w:tc>
          <w:tcPr>
            <w:tcW w:w="4886" w:type="dxa"/>
            <w:vAlign w:val="top"/>
            <w:hideMark/>
          </w:tcPr>
          <w:p w14:paraId="4BE5DA5F" w14:textId="4D3453AB" w:rsidR="002E5978" w:rsidRPr="00AE045A" w:rsidRDefault="002E5978" w:rsidP="002E5978">
            <w:pPr>
              <w:spacing w:before="60" w:after="60" w:line="300" w:lineRule="auto"/>
              <w:jc w:val="both"/>
              <w:rPr>
                <w:rFonts w:cs="Calibri"/>
              </w:rPr>
            </w:pPr>
            <w:r w:rsidRPr="00A268E5">
              <w:t>Voluminoase</w:t>
            </w:r>
          </w:p>
        </w:tc>
        <w:tc>
          <w:tcPr>
            <w:tcW w:w="3756" w:type="dxa"/>
            <w:vAlign w:val="top"/>
          </w:tcPr>
          <w:p w14:paraId="4BF74068" w14:textId="5D15D12A" w:rsidR="002E5978" w:rsidRPr="00074CAF" w:rsidRDefault="002E5978" w:rsidP="002E5978">
            <w:pPr>
              <w:spacing w:before="60" w:after="60"/>
              <w:jc w:val="center"/>
              <w:rPr>
                <w:rFonts w:cs="Calibri"/>
              </w:rPr>
            </w:pPr>
            <w:r w:rsidRPr="00A268E5">
              <w:t>2,8</w:t>
            </w:r>
          </w:p>
        </w:tc>
      </w:tr>
      <w:tr w:rsidR="002E5978" w:rsidRPr="00074CAF" w14:paraId="0CF96910" w14:textId="77777777" w:rsidTr="00DB0158">
        <w:trPr>
          <w:trHeight w:val="396"/>
        </w:trPr>
        <w:tc>
          <w:tcPr>
            <w:tcW w:w="4886" w:type="dxa"/>
            <w:vAlign w:val="top"/>
            <w:hideMark/>
          </w:tcPr>
          <w:p w14:paraId="1F64F521" w14:textId="5EAA6046" w:rsidR="002E5978" w:rsidRPr="00AE045A" w:rsidRDefault="002E5978" w:rsidP="002E5978">
            <w:pPr>
              <w:spacing w:before="60" w:after="60" w:line="300" w:lineRule="auto"/>
              <w:jc w:val="both"/>
              <w:rPr>
                <w:rFonts w:cs="Calibri"/>
              </w:rPr>
            </w:pPr>
            <w:r w:rsidRPr="00A268E5">
              <w:t>Alte deșeuri</w:t>
            </w:r>
            <w:r w:rsidR="005562BD">
              <w:t>, inclusiv deșeuri periculoase</w:t>
            </w:r>
          </w:p>
        </w:tc>
        <w:tc>
          <w:tcPr>
            <w:tcW w:w="3756" w:type="dxa"/>
            <w:vAlign w:val="top"/>
          </w:tcPr>
          <w:p w14:paraId="7F1CBFDC" w14:textId="20DE5057" w:rsidR="002E5978" w:rsidRPr="00074CAF" w:rsidRDefault="002E5978" w:rsidP="002E5978">
            <w:pPr>
              <w:spacing w:before="60" w:after="60"/>
              <w:jc w:val="center"/>
              <w:rPr>
                <w:rFonts w:cs="Calibri"/>
              </w:rPr>
            </w:pPr>
            <w:r w:rsidRPr="00A268E5">
              <w:t>8,9</w:t>
            </w:r>
          </w:p>
        </w:tc>
      </w:tr>
      <w:tr w:rsidR="002E5978" w:rsidRPr="00074CAF" w14:paraId="5555B2D4" w14:textId="77777777" w:rsidTr="00DB0158">
        <w:trPr>
          <w:trHeight w:val="396"/>
        </w:trPr>
        <w:tc>
          <w:tcPr>
            <w:tcW w:w="4886" w:type="dxa"/>
            <w:vAlign w:val="top"/>
            <w:hideMark/>
          </w:tcPr>
          <w:p w14:paraId="57405451" w14:textId="673697BA" w:rsidR="002E5978" w:rsidRPr="00AE045A" w:rsidRDefault="002E5978" w:rsidP="002E5978">
            <w:pPr>
              <w:spacing w:before="60" w:after="60" w:line="300" w:lineRule="auto"/>
              <w:jc w:val="both"/>
              <w:rPr>
                <w:rFonts w:cs="Calibri"/>
              </w:rPr>
            </w:pPr>
            <w:r w:rsidRPr="00A268E5">
              <w:lastRenderedPageBreak/>
              <w:t>TOTAL</w:t>
            </w:r>
          </w:p>
        </w:tc>
        <w:tc>
          <w:tcPr>
            <w:tcW w:w="3756" w:type="dxa"/>
            <w:vAlign w:val="top"/>
          </w:tcPr>
          <w:p w14:paraId="59EF8888" w14:textId="08082B8A" w:rsidR="002E5978" w:rsidRPr="00074CAF" w:rsidRDefault="002E5978" w:rsidP="002E5978">
            <w:pPr>
              <w:spacing w:before="60" w:after="60"/>
              <w:jc w:val="center"/>
              <w:rPr>
                <w:rFonts w:cs="Calibri"/>
              </w:rPr>
            </w:pPr>
            <w:r w:rsidRPr="00A268E5">
              <w:t>100%</w:t>
            </w:r>
          </w:p>
        </w:tc>
      </w:tr>
    </w:tbl>
    <w:p w14:paraId="53BA5EA8" w14:textId="31FFBADF" w:rsidR="00E52C26" w:rsidRPr="00602D17" w:rsidRDefault="00E52C26" w:rsidP="00E52C26">
      <w:pPr>
        <w:spacing w:after="240"/>
        <w:jc w:val="both"/>
        <w:rPr>
          <w:rFonts w:eastAsia="Times New Roman"/>
          <w:i/>
          <w:sz w:val="18"/>
          <w:szCs w:val="18"/>
          <w:lang w:eastAsia="en-US"/>
        </w:rPr>
      </w:pPr>
      <w:r w:rsidRPr="00602D17">
        <w:rPr>
          <w:i/>
          <w:sz w:val="18"/>
          <w:szCs w:val="18"/>
        </w:rPr>
        <w:t xml:space="preserve">Sursa: </w:t>
      </w:r>
      <w:r>
        <w:rPr>
          <w:i/>
          <w:sz w:val="18"/>
          <w:szCs w:val="18"/>
        </w:rPr>
        <w:t>Studiu de fezabilitate</w:t>
      </w:r>
      <w:r w:rsidR="00F95FAD">
        <w:rPr>
          <w:i/>
          <w:sz w:val="18"/>
          <w:szCs w:val="18"/>
        </w:rPr>
        <w:t xml:space="preserve"> SMID Dâmbovița/</w:t>
      </w:r>
      <w:r>
        <w:rPr>
          <w:i/>
          <w:sz w:val="18"/>
          <w:szCs w:val="18"/>
        </w:rPr>
        <w:t>PJGD DB 2020-2025</w:t>
      </w:r>
    </w:p>
    <w:p w14:paraId="6A59EB33" w14:textId="720F74BE" w:rsidR="00E52C26" w:rsidRDefault="00165329" w:rsidP="00713BD4">
      <w:pPr>
        <w:spacing w:before="120" w:after="120" w:line="240" w:lineRule="auto"/>
      </w:pPr>
      <w:r>
        <w:t>În privința deșeurilor din piețe</w:t>
      </w:r>
      <w:r w:rsidR="00580A89">
        <w:t>, stradale și a celor din parcuri și grădini, compozițiile sunt menționate în tabelul de mai jos:</w:t>
      </w:r>
    </w:p>
    <w:p w14:paraId="5DC07331" w14:textId="28F5674D" w:rsidR="00713BD4" w:rsidRPr="00826332" w:rsidRDefault="00713BD4" w:rsidP="00713BD4">
      <w:pPr>
        <w:pStyle w:val="Caption"/>
        <w:keepNext/>
        <w:spacing w:after="120"/>
        <w:jc w:val="both"/>
        <w:rPr>
          <w:i/>
          <w:iCs w:val="0"/>
          <w:szCs w:val="20"/>
        </w:rPr>
      </w:pPr>
      <w:bookmarkStart w:id="62" w:name="_Toc50141425"/>
      <w:bookmarkStart w:id="63" w:name="_Toc143858625"/>
      <w:bookmarkStart w:id="64" w:name="_Toc200308120"/>
      <w:bookmarkStart w:id="65" w:name="_Toc200381865"/>
      <w:r w:rsidRPr="00826332">
        <w:rPr>
          <w:iCs w:val="0"/>
          <w:szCs w:val="20"/>
        </w:rPr>
        <w:t xml:space="preserve">Tabel </w:t>
      </w:r>
      <w:r>
        <w:rPr>
          <w:iCs w:val="0"/>
          <w:szCs w:val="20"/>
        </w:rPr>
        <w:fldChar w:fldCharType="begin"/>
      </w:r>
      <w:r>
        <w:rPr>
          <w:iCs w:val="0"/>
          <w:szCs w:val="20"/>
        </w:rPr>
        <w:instrText xml:space="preserve"> STYLEREF 1 \s </w:instrText>
      </w:r>
      <w:r>
        <w:rPr>
          <w:iCs w:val="0"/>
          <w:szCs w:val="20"/>
        </w:rPr>
        <w:fldChar w:fldCharType="separate"/>
      </w:r>
      <w:r w:rsidR="00E375B2">
        <w:rPr>
          <w:iCs w:val="0"/>
          <w:noProof/>
          <w:szCs w:val="20"/>
        </w:rPr>
        <w:t>2</w:t>
      </w:r>
      <w:r>
        <w:rPr>
          <w:iCs w:val="0"/>
          <w:szCs w:val="20"/>
        </w:rPr>
        <w:fldChar w:fldCharType="end"/>
      </w:r>
      <w:r>
        <w:rPr>
          <w:iCs w:val="0"/>
          <w:szCs w:val="20"/>
        </w:rPr>
        <w:noBreakHyphen/>
      </w:r>
      <w:r>
        <w:rPr>
          <w:iCs w:val="0"/>
          <w:szCs w:val="20"/>
        </w:rPr>
        <w:fldChar w:fldCharType="begin"/>
      </w:r>
      <w:r>
        <w:rPr>
          <w:iCs w:val="0"/>
          <w:szCs w:val="20"/>
        </w:rPr>
        <w:instrText xml:space="preserve"> SEQ Tabel \* ARABIC \s 1 </w:instrText>
      </w:r>
      <w:r>
        <w:rPr>
          <w:iCs w:val="0"/>
          <w:szCs w:val="20"/>
        </w:rPr>
        <w:fldChar w:fldCharType="separate"/>
      </w:r>
      <w:r w:rsidR="00E375B2">
        <w:rPr>
          <w:iCs w:val="0"/>
          <w:noProof/>
          <w:szCs w:val="20"/>
        </w:rPr>
        <w:t>5</w:t>
      </w:r>
      <w:r>
        <w:rPr>
          <w:iCs w:val="0"/>
          <w:szCs w:val="20"/>
        </w:rPr>
        <w:fldChar w:fldCharType="end"/>
      </w:r>
      <w:r w:rsidRPr="00826332">
        <w:rPr>
          <w:iCs w:val="0"/>
          <w:szCs w:val="20"/>
        </w:rPr>
        <w:t>: Compoziția deșeurilor</w:t>
      </w:r>
      <w:r>
        <w:rPr>
          <w:iCs w:val="0"/>
          <w:szCs w:val="20"/>
        </w:rPr>
        <w:t xml:space="preserve"> din piețe, a celor</w:t>
      </w:r>
      <w:r w:rsidRPr="00826332">
        <w:rPr>
          <w:iCs w:val="0"/>
          <w:szCs w:val="20"/>
        </w:rPr>
        <w:t xml:space="preserve"> stradale</w:t>
      </w:r>
      <w:r>
        <w:rPr>
          <w:iCs w:val="0"/>
          <w:szCs w:val="20"/>
        </w:rPr>
        <w:t xml:space="preserve"> și</w:t>
      </w:r>
      <w:r w:rsidRPr="00826332">
        <w:rPr>
          <w:iCs w:val="0"/>
          <w:szCs w:val="20"/>
        </w:rPr>
        <w:t xml:space="preserve"> a deșeurilor din parcuri și grădini</w:t>
      </w:r>
      <w:bookmarkEnd w:id="62"/>
      <w:bookmarkEnd w:id="63"/>
      <w:r w:rsidR="00B3196C">
        <w:rPr>
          <w:iCs w:val="0"/>
          <w:szCs w:val="20"/>
        </w:rPr>
        <w:t>, 2024</w:t>
      </w:r>
      <w:bookmarkEnd w:id="64"/>
      <w:bookmarkEnd w:id="65"/>
    </w:p>
    <w:tbl>
      <w:tblPr>
        <w:tblStyle w:val="Style6"/>
        <w:tblW w:w="8642" w:type="dxa"/>
        <w:tblLayout w:type="fixed"/>
        <w:tblLook w:val="04A0" w:firstRow="1" w:lastRow="0" w:firstColumn="1" w:lastColumn="0" w:noHBand="0" w:noVBand="1"/>
      </w:tblPr>
      <w:tblGrid>
        <w:gridCol w:w="3066"/>
        <w:gridCol w:w="1858"/>
        <w:gridCol w:w="1859"/>
        <w:gridCol w:w="1859"/>
      </w:tblGrid>
      <w:tr w:rsidR="00713BD4" w:rsidRPr="00B2133C" w14:paraId="60C86C43" w14:textId="77777777" w:rsidTr="00C8209C">
        <w:trPr>
          <w:cnfStyle w:val="100000000000" w:firstRow="1" w:lastRow="0" w:firstColumn="0" w:lastColumn="0" w:oddVBand="0" w:evenVBand="0" w:oddHBand="0" w:evenHBand="0" w:firstRowFirstColumn="0" w:firstRowLastColumn="0" w:lastRowFirstColumn="0" w:lastRowLastColumn="0"/>
          <w:trHeight w:val="256"/>
          <w:tblHeader/>
        </w:trPr>
        <w:tc>
          <w:tcPr>
            <w:tcW w:w="3066" w:type="dxa"/>
            <w:noWrap/>
            <w:hideMark/>
          </w:tcPr>
          <w:p w14:paraId="3B1013C4" w14:textId="77777777" w:rsidR="00713BD4" w:rsidRPr="00B3196C" w:rsidRDefault="00713BD4" w:rsidP="000A0BAB">
            <w:pPr>
              <w:jc w:val="center"/>
              <w:rPr>
                <w:rFonts w:cs="Arial"/>
                <w:b/>
                <w:bCs/>
                <w:color w:val="FFFFFF" w:themeColor="background1"/>
              </w:rPr>
            </w:pPr>
            <w:r w:rsidRPr="00B3196C">
              <w:rPr>
                <w:rFonts w:cs="Arial"/>
                <w:b/>
                <w:bCs/>
                <w:color w:val="FFFFFF" w:themeColor="background1"/>
              </w:rPr>
              <w:t>Fracții de deșeuri</w:t>
            </w:r>
          </w:p>
        </w:tc>
        <w:tc>
          <w:tcPr>
            <w:tcW w:w="1858" w:type="dxa"/>
          </w:tcPr>
          <w:p w14:paraId="72D30E6E" w14:textId="77777777" w:rsidR="00713BD4" w:rsidRPr="00B3196C" w:rsidRDefault="00713BD4" w:rsidP="000A0BAB">
            <w:pPr>
              <w:jc w:val="center"/>
              <w:rPr>
                <w:rFonts w:cs="Arial"/>
                <w:b/>
                <w:bCs/>
                <w:color w:val="FFFFFF" w:themeColor="background1"/>
              </w:rPr>
            </w:pPr>
            <w:r w:rsidRPr="00B3196C">
              <w:rPr>
                <w:rFonts w:cs="Arial"/>
                <w:b/>
                <w:bCs/>
                <w:color w:val="FFFFFF" w:themeColor="background1"/>
              </w:rPr>
              <w:t>Deșeuri din piețe</w:t>
            </w:r>
          </w:p>
          <w:p w14:paraId="25DD9610" w14:textId="77777777" w:rsidR="00713BD4" w:rsidRPr="00B3196C" w:rsidRDefault="00713BD4" w:rsidP="000A0BAB">
            <w:pPr>
              <w:jc w:val="center"/>
              <w:rPr>
                <w:rFonts w:cs="Arial"/>
                <w:b/>
                <w:bCs/>
                <w:color w:val="FFFFFF" w:themeColor="background1"/>
              </w:rPr>
            </w:pPr>
            <w:r w:rsidRPr="00B3196C">
              <w:rPr>
                <w:rFonts w:cs="Arial"/>
                <w:b/>
                <w:bCs/>
                <w:color w:val="FFFFFF" w:themeColor="background1"/>
              </w:rPr>
              <w:t>(%)</w:t>
            </w:r>
          </w:p>
        </w:tc>
        <w:tc>
          <w:tcPr>
            <w:tcW w:w="1859" w:type="dxa"/>
          </w:tcPr>
          <w:p w14:paraId="40D2A048" w14:textId="77777777" w:rsidR="00713BD4" w:rsidRPr="00B3196C" w:rsidRDefault="00713BD4" w:rsidP="000A0BAB">
            <w:pPr>
              <w:jc w:val="center"/>
              <w:rPr>
                <w:rFonts w:cs="Arial"/>
                <w:b/>
                <w:bCs/>
                <w:color w:val="FFFFFF" w:themeColor="background1"/>
              </w:rPr>
            </w:pPr>
            <w:r w:rsidRPr="00B3196C">
              <w:rPr>
                <w:rFonts w:cs="Arial"/>
                <w:b/>
                <w:bCs/>
                <w:color w:val="FFFFFF" w:themeColor="background1"/>
              </w:rPr>
              <w:t>Deșeuri stradale</w:t>
            </w:r>
          </w:p>
          <w:p w14:paraId="6B5BB409" w14:textId="77777777" w:rsidR="00713BD4" w:rsidRPr="00B3196C" w:rsidRDefault="00713BD4" w:rsidP="000A0BAB">
            <w:pPr>
              <w:jc w:val="center"/>
              <w:rPr>
                <w:rFonts w:cs="Arial"/>
                <w:b/>
                <w:bCs/>
                <w:color w:val="FFFFFF" w:themeColor="background1"/>
              </w:rPr>
            </w:pPr>
            <w:r w:rsidRPr="00B3196C">
              <w:rPr>
                <w:rFonts w:cs="Arial"/>
                <w:b/>
                <w:bCs/>
                <w:color w:val="FFFFFF" w:themeColor="background1"/>
              </w:rPr>
              <w:t>(%)</w:t>
            </w:r>
          </w:p>
        </w:tc>
        <w:tc>
          <w:tcPr>
            <w:tcW w:w="1859" w:type="dxa"/>
          </w:tcPr>
          <w:p w14:paraId="38169ADB" w14:textId="77777777" w:rsidR="00713BD4" w:rsidRPr="00B3196C" w:rsidRDefault="00713BD4" w:rsidP="000A0BAB">
            <w:pPr>
              <w:jc w:val="center"/>
              <w:rPr>
                <w:rFonts w:cs="Arial"/>
                <w:b/>
                <w:bCs/>
                <w:color w:val="FFFFFF" w:themeColor="background1"/>
              </w:rPr>
            </w:pPr>
            <w:r w:rsidRPr="00B3196C">
              <w:rPr>
                <w:rFonts w:cs="Arial"/>
                <w:b/>
                <w:bCs/>
                <w:color w:val="FFFFFF" w:themeColor="background1"/>
              </w:rPr>
              <w:t>Deșeuri din parcuri și grădini</w:t>
            </w:r>
          </w:p>
          <w:p w14:paraId="563F9874" w14:textId="77777777" w:rsidR="00713BD4" w:rsidRPr="00B3196C" w:rsidRDefault="00713BD4" w:rsidP="000A0BAB">
            <w:pPr>
              <w:jc w:val="center"/>
              <w:rPr>
                <w:rFonts w:cs="Arial"/>
                <w:b/>
                <w:bCs/>
                <w:color w:val="FFFFFF" w:themeColor="background1"/>
              </w:rPr>
            </w:pPr>
            <w:r w:rsidRPr="00B3196C">
              <w:rPr>
                <w:rFonts w:cs="Arial"/>
                <w:b/>
                <w:bCs/>
                <w:color w:val="FFFFFF" w:themeColor="background1"/>
              </w:rPr>
              <w:t>(%)</w:t>
            </w:r>
          </w:p>
        </w:tc>
      </w:tr>
      <w:tr w:rsidR="008C1CFF" w:rsidRPr="00826332" w14:paraId="1A90BD04" w14:textId="77777777" w:rsidTr="00D333C3">
        <w:trPr>
          <w:trHeight w:val="256"/>
        </w:trPr>
        <w:tc>
          <w:tcPr>
            <w:tcW w:w="3066" w:type="dxa"/>
            <w:noWrap/>
            <w:vAlign w:val="top"/>
            <w:hideMark/>
          </w:tcPr>
          <w:p w14:paraId="03EE232E" w14:textId="6E89C128" w:rsidR="008C1CFF" w:rsidRPr="005E615E" w:rsidRDefault="008C1CFF" w:rsidP="008C1CFF">
            <w:pPr>
              <w:spacing w:before="60" w:after="60" w:line="300" w:lineRule="auto"/>
              <w:jc w:val="both"/>
              <w:rPr>
                <w:rFonts w:cs="Calibri"/>
              </w:rPr>
            </w:pPr>
            <w:r w:rsidRPr="000B6BEB">
              <w:t>Hârtie si carton</w:t>
            </w:r>
          </w:p>
        </w:tc>
        <w:tc>
          <w:tcPr>
            <w:tcW w:w="1858" w:type="dxa"/>
            <w:vAlign w:val="top"/>
          </w:tcPr>
          <w:p w14:paraId="61C85135" w14:textId="3A8F04EA" w:rsidR="008C1CFF" w:rsidRPr="005E615E" w:rsidRDefault="008C1CFF" w:rsidP="008C1CFF">
            <w:pPr>
              <w:spacing w:before="60" w:after="60" w:line="300" w:lineRule="auto"/>
              <w:jc w:val="center"/>
              <w:rPr>
                <w:rFonts w:cs="Calibri"/>
              </w:rPr>
            </w:pPr>
            <w:r w:rsidRPr="000B6BEB">
              <w:t>7,9</w:t>
            </w:r>
          </w:p>
        </w:tc>
        <w:tc>
          <w:tcPr>
            <w:tcW w:w="1859" w:type="dxa"/>
            <w:vAlign w:val="top"/>
          </w:tcPr>
          <w:p w14:paraId="5CE0529E" w14:textId="221FB892" w:rsidR="008C1CFF" w:rsidRPr="005E615E" w:rsidRDefault="008C1CFF" w:rsidP="008C1CFF">
            <w:pPr>
              <w:spacing w:before="60" w:after="60" w:line="300" w:lineRule="auto"/>
              <w:jc w:val="center"/>
              <w:rPr>
                <w:rFonts w:cs="Calibri"/>
              </w:rPr>
            </w:pPr>
            <w:r w:rsidRPr="000B6BEB">
              <w:t>10,1</w:t>
            </w:r>
          </w:p>
        </w:tc>
        <w:tc>
          <w:tcPr>
            <w:tcW w:w="1859" w:type="dxa"/>
            <w:vAlign w:val="top"/>
          </w:tcPr>
          <w:p w14:paraId="24CE549C" w14:textId="181FA1D7" w:rsidR="008C1CFF" w:rsidRPr="003606B0" w:rsidRDefault="008C1CFF" w:rsidP="008C1CFF">
            <w:pPr>
              <w:jc w:val="center"/>
              <w:rPr>
                <w:rFonts w:cs="Calibri"/>
              </w:rPr>
            </w:pPr>
            <w:r w:rsidRPr="000B6BEB">
              <w:t>0,0</w:t>
            </w:r>
          </w:p>
        </w:tc>
      </w:tr>
      <w:tr w:rsidR="008C1CFF" w:rsidRPr="00826332" w14:paraId="59514E27" w14:textId="77777777" w:rsidTr="00D333C3">
        <w:trPr>
          <w:trHeight w:val="256"/>
        </w:trPr>
        <w:tc>
          <w:tcPr>
            <w:tcW w:w="3066" w:type="dxa"/>
            <w:noWrap/>
            <w:vAlign w:val="top"/>
            <w:hideMark/>
          </w:tcPr>
          <w:p w14:paraId="3DAFFBD9" w14:textId="12366934" w:rsidR="008C1CFF" w:rsidRPr="005E615E" w:rsidRDefault="008C1CFF" w:rsidP="008C1CFF">
            <w:pPr>
              <w:spacing w:before="60" w:after="60" w:line="300" w:lineRule="auto"/>
              <w:jc w:val="both"/>
              <w:rPr>
                <w:rFonts w:cs="Calibri"/>
              </w:rPr>
            </w:pPr>
            <w:r w:rsidRPr="000B6BEB">
              <w:t>Metale</w:t>
            </w:r>
          </w:p>
        </w:tc>
        <w:tc>
          <w:tcPr>
            <w:tcW w:w="1858" w:type="dxa"/>
            <w:vAlign w:val="top"/>
          </w:tcPr>
          <w:p w14:paraId="235D92EB" w14:textId="4EDF57E5" w:rsidR="008C1CFF" w:rsidRPr="005E615E" w:rsidRDefault="008C1CFF" w:rsidP="008C1CFF">
            <w:pPr>
              <w:spacing w:before="60" w:after="60" w:line="300" w:lineRule="auto"/>
              <w:jc w:val="center"/>
              <w:rPr>
                <w:rFonts w:cs="Calibri"/>
              </w:rPr>
            </w:pPr>
            <w:r w:rsidRPr="000B6BEB">
              <w:t>1,9</w:t>
            </w:r>
          </w:p>
        </w:tc>
        <w:tc>
          <w:tcPr>
            <w:tcW w:w="1859" w:type="dxa"/>
            <w:vAlign w:val="top"/>
          </w:tcPr>
          <w:p w14:paraId="57DA081A" w14:textId="332C2978" w:rsidR="008C1CFF" w:rsidRPr="005E615E" w:rsidRDefault="008C1CFF" w:rsidP="008C1CFF">
            <w:pPr>
              <w:spacing w:before="60" w:after="60" w:line="300" w:lineRule="auto"/>
              <w:jc w:val="center"/>
              <w:rPr>
                <w:rFonts w:cs="Calibri"/>
              </w:rPr>
            </w:pPr>
            <w:r w:rsidRPr="000B6BEB">
              <w:t>2,2</w:t>
            </w:r>
          </w:p>
        </w:tc>
        <w:tc>
          <w:tcPr>
            <w:tcW w:w="1859" w:type="dxa"/>
            <w:vAlign w:val="top"/>
          </w:tcPr>
          <w:p w14:paraId="6275B944" w14:textId="67E2E5DD" w:rsidR="008C1CFF" w:rsidRPr="003606B0" w:rsidRDefault="008C1CFF" w:rsidP="008C1CFF">
            <w:pPr>
              <w:jc w:val="center"/>
              <w:rPr>
                <w:rFonts w:cs="Calibri"/>
              </w:rPr>
            </w:pPr>
            <w:r w:rsidRPr="000B6BEB">
              <w:t>0,0</w:t>
            </w:r>
          </w:p>
        </w:tc>
      </w:tr>
      <w:tr w:rsidR="008C1CFF" w:rsidRPr="00826332" w14:paraId="599CD398" w14:textId="77777777" w:rsidTr="00D333C3">
        <w:trPr>
          <w:trHeight w:val="256"/>
        </w:trPr>
        <w:tc>
          <w:tcPr>
            <w:tcW w:w="3066" w:type="dxa"/>
            <w:noWrap/>
            <w:vAlign w:val="top"/>
            <w:hideMark/>
          </w:tcPr>
          <w:p w14:paraId="1F300FF4" w14:textId="41DBE7F9" w:rsidR="008C1CFF" w:rsidRPr="005E615E" w:rsidRDefault="008C1CFF" w:rsidP="008C1CFF">
            <w:pPr>
              <w:spacing w:before="60" w:after="60" w:line="300" w:lineRule="auto"/>
              <w:jc w:val="both"/>
              <w:rPr>
                <w:rFonts w:cs="Calibri"/>
              </w:rPr>
            </w:pPr>
            <w:r w:rsidRPr="000B6BEB">
              <w:t>Plastic</w:t>
            </w:r>
          </w:p>
        </w:tc>
        <w:tc>
          <w:tcPr>
            <w:tcW w:w="1858" w:type="dxa"/>
            <w:vAlign w:val="top"/>
          </w:tcPr>
          <w:p w14:paraId="11E0B8B1" w14:textId="541D54AC" w:rsidR="008C1CFF" w:rsidRPr="005E615E" w:rsidRDefault="008C1CFF" w:rsidP="008C1CFF">
            <w:pPr>
              <w:spacing w:before="60" w:after="60" w:line="300" w:lineRule="auto"/>
              <w:jc w:val="center"/>
              <w:rPr>
                <w:rFonts w:cs="Calibri"/>
              </w:rPr>
            </w:pPr>
            <w:r w:rsidRPr="000B6BEB">
              <w:t>6,9</w:t>
            </w:r>
          </w:p>
        </w:tc>
        <w:tc>
          <w:tcPr>
            <w:tcW w:w="1859" w:type="dxa"/>
            <w:vAlign w:val="top"/>
          </w:tcPr>
          <w:p w14:paraId="751A28DA" w14:textId="13426670" w:rsidR="008C1CFF" w:rsidRPr="005E615E" w:rsidRDefault="008C1CFF" w:rsidP="008C1CFF">
            <w:pPr>
              <w:spacing w:before="60" w:after="60" w:line="300" w:lineRule="auto"/>
              <w:jc w:val="center"/>
              <w:rPr>
                <w:rFonts w:cs="Calibri"/>
              </w:rPr>
            </w:pPr>
            <w:r w:rsidRPr="000B6BEB">
              <w:t>9,7</w:t>
            </w:r>
          </w:p>
        </w:tc>
        <w:tc>
          <w:tcPr>
            <w:tcW w:w="1859" w:type="dxa"/>
            <w:vAlign w:val="top"/>
          </w:tcPr>
          <w:p w14:paraId="079E2923" w14:textId="14CF115A" w:rsidR="008C1CFF" w:rsidRPr="003606B0" w:rsidRDefault="008C1CFF" w:rsidP="008C1CFF">
            <w:pPr>
              <w:jc w:val="center"/>
              <w:rPr>
                <w:rFonts w:cs="Calibri"/>
              </w:rPr>
            </w:pPr>
            <w:r w:rsidRPr="000B6BEB">
              <w:t>0,0</w:t>
            </w:r>
          </w:p>
        </w:tc>
      </w:tr>
      <w:tr w:rsidR="008C1CFF" w:rsidRPr="00826332" w14:paraId="10FF07C1" w14:textId="77777777" w:rsidTr="00D333C3">
        <w:trPr>
          <w:trHeight w:val="256"/>
        </w:trPr>
        <w:tc>
          <w:tcPr>
            <w:tcW w:w="3066" w:type="dxa"/>
            <w:noWrap/>
            <w:vAlign w:val="top"/>
            <w:hideMark/>
          </w:tcPr>
          <w:p w14:paraId="706E4AAD" w14:textId="3FEE8395" w:rsidR="008C1CFF" w:rsidRPr="003606B0" w:rsidRDefault="008C1CFF" w:rsidP="008C1CFF">
            <w:pPr>
              <w:spacing w:before="60" w:after="60" w:line="300" w:lineRule="auto"/>
              <w:jc w:val="both"/>
              <w:rPr>
                <w:rFonts w:cs="Calibri"/>
              </w:rPr>
            </w:pPr>
            <w:r w:rsidRPr="000B6BEB">
              <w:t>Sticla</w:t>
            </w:r>
          </w:p>
        </w:tc>
        <w:tc>
          <w:tcPr>
            <w:tcW w:w="1858" w:type="dxa"/>
            <w:vAlign w:val="top"/>
          </w:tcPr>
          <w:p w14:paraId="5233D498" w14:textId="34FC7744" w:rsidR="008C1CFF" w:rsidRPr="003606B0" w:rsidRDefault="008C1CFF" w:rsidP="008C1CFF">
            <w:pPr>
              <w:spacing w:before="60" w:after="60" w:line="300" w:lineRule="auto"/>
              <w:jc w:val="center"/>
              <w:rPr>
                <w:rFonts w:cs="Calibri"/>
              </w:rPr>
            </w:pPr>
            <w:r w:rsidRPr="000B6BEB">
              <w:t>2,7</w:t>
            </w:r>
          </w:p>
        </w:tc>
        <w:tc>
          <w:tcPr>
            <w:tcW w:w="1859" w:type="dxa"/>
            <w:vAlign w:val="top"/>
          </w:tcPr>
          <w:p w14:paraId="296FADE7" w14:textId="2652A8AF" w:rsidR="008C1CFF" w:rsidRPr="003606B0" w:rsidRDefault="008C1CFF" w:rsidP="008C1CFF">
            <w:pPr>
              <w:spacing w:before="60" w:after="60" w:line="300" w:lineRule="auto"/>
              <w:jc w:val="center"/>
              <w:rPr>
                <w:rFonts w:cs="Calibri"/>
              </w:rPr>
            </w:pPr>
            <w:r w:rsidRPr="000B6BEB">
              <w:t>4,4</w:t>
            </w:r>
          </w:p>
        </w:tc>
        <w:tc>
          <w:tcPr>
            <w:tcW w:w="1859" w:type="dxa"/>
            <w:vAlign w:val="top"/>
          </w:tcPr>
          <w:p w14:paraId="3C6F32DC" w14:textId="39CF4607" w:rsidR="008C1CFF" w:rsidRPr="003606B0" w:rsidRDefault="008C1CFF" w:rsidP="008C1CFF">
            <w:pPr>
              <w:spacing w:before="60" w:after="60" w:line="300" w:lineRule="auto"/>
              <w:jc w:val="center"/>
              <w:rPr>
                <w:rFonts w:cs="Calibri"/>
              </w:rPr>
            </w:pPr>
            <w:r w:rsidRPr="000B6BEB">
              <w:t>0,0</w:t>
            </w:r>
          </w:p>
        </w:tc>
      </w:tr>
      <w:tr w:rsidR="008C1CFF" w:rsidRPr="00826332" w14:paraId="3BC20D90" w14:textId="77777777" w:rsidTr="00D333C3">
        <w:trPr>
          <w:trHeight w:val="256"/>
        </w:trPr>
        <w:tc>
          <w:tcPr>
            <w:tcW w:w="3066" w:type="dxa"/>
            <w:noWrap/>
            <w:vAlign w:val="top"/>
            <w:hideMark/>
          </w:tcPr>
          <w:p w14:paraId="22D924D2" w14:textId="1FFDB036" w:rsidR="008C1CFF" w:rsidRPr="003606B0" w:rsidRDefault="008C1CFF" w:rsidP="008C1CFF">
            <w:pPr>
              <w:spacing w:before="60" w:after="60" w:line="300" w:lineRule="auto"/>
              <w:jc w:val="both"/>
              <w:rPr>
                <w:rFonts w:cs="Calibri"/>
              </w:rPr>
            </w:pPr>
            <w:r w:rsidRPr="000B6BEB">
              <w:t>Lemn</w:t>
            </w:r>
          </w:p>
        </w:tc>
        <w:tc>
          <w:tcPr>
            <w:tcW w:w="1858" w:type="dxa"/>
            <w:vAlign w:val="top"/>
          </w:tcPr>
          <w:p w14:paraId="7F665E7B" w14:textId="449F6E32" w:rsidR="008C1CFF" w:rsidRPr="003606B0" w:rsidRDefault="008C1CFF" w:rsidP="008C1CFF">
            <w:pPr>
              <w:spacing w:before="60" w:after="60" w:line="300" w:lineRule="auto"/>
              <w:jc w:val="center"/>
              <w:rPr>
                <w:rFonts w:cs="Calibri"/>
              </w:rPr>
            </w:pPr>
            <w:r w:rsidRPr="000B6BEB">
              <w:t>1,2</w:t>
            </w:r>
          </w:p>
        </w:tc>
        <w:tc>
          <w:tcPr>
            <w:tcW w:w="1859" w:type="dxa"/>
            <w:vAlign w:val="top"/>
          </w:tcPr>
          <w:p w14:paraId="15439EDB" w14:textId="1E8546CC" w:rsidR="008C1CFF" w:rsidRPr="003606B0" w:rsidRDefault="008C1CFF" w:rsidP="008C1CFF">
            <w:pPr>
              <w:spacing w:before="60" w:after="60" w:line="300" w:lineRule="auto"/>
              <w:jc w:val="center"/>
              <w:rPr>
                <w:rFonts w:cs="Calibri"/>
              </w:rPr>
            </w:pPr>
            <w:r w:rsidRPr="000B6BEB">
              <w:t>2,9</w:t>
            </w:r>
          </w:p>
        </w:tc>
        <w:tc>
          <w:tcPr>
            <w:tcW w:w="1859" w:type="dxa"/>
            <w:vAlign w:val="top"/>
          </w:tcPr>
          <w:p w14:paraId="5E31E8EF" w14:textId="7B4314F9" w:rsidR="008C1CFF" w:rsidRPr="003606B0" w:rsidRDefault="008C1CFF" w:rsidP="008C1CFF">
            <w:pPr>
              <w:spacing w:before="60" w:after="60" w:line="300" w:lineRule="auto"/>
              <w:jc w:val="center"/>
              <w:rPr>
                <w:rFonts w:cs="Calibri"/>
              </w:rPr>
            </w:pPr>
            <w:r w:rsidRPr="000B6BEB">
              <w:t>0,0</w:t>
            </w:r>
          </w:p>
        </w:tc>
      </w:tr>
      <w:tr w:rsidR="008C1CFF" w:rsidRPr="00826332" w14:paraId="3F1527AC" w14:textId="77777777" w:rsidTr="00D333C3">
        <w:trPr>
          <w:trHeight w:val="256"/>
        </w:trPr>
        <w:tc>
          <w:tcPr>
            <w:tcW w:w="3066" w:type="dxa"/>
            <w:noWrap/>
            <w:vAlign w:val="top"/>
            <w:hideMark/>
          </w:tcPr>
          <w:p w14:paraId="1E8F2701" w14:textId="2AD08AC5" w:rsidR="008C1CFF" w:rsidRPr="003606B0" w:rsidRDefault="008C1CFF" w:rsidP="008C1CFF">
            <w:pPr>
              <w:spacing w:before="60" w:after="60" w:line="300" w:lineRule="auto"/>
              <w:jc w:val="both"/>
              <w:rPr>
                <w:rFonts w:cs="Calibri"/>
              </w:rPr>
            </w:pPr>
            <w:r w:rsidRPr="000B6BEB">
              <w:t>Biodeșeuri</w:t>
            </w:r>
          </w:p>
        </w:tc>
        <w:tc>
          <w:tcPr>
            <w:tcW w:w="1858" w:type="dxa"/>
            <w:vAlign w:val="top"/>
          </w:tcPr>
          <w:p w14:paraId="74D81518" w14:textId="480C2012" w:rsidR="008C1CFF" w:rsidRPr="003606B0" w:rsidRDefault="008C1CFF" w:rsidP="008C1CFF">
            <w:pPr>
              <w:spacing w:before="60" w:after="60" w:line="300" w:lineRule="auto"/>
              <w:jc w:val="center"/>
              <w:rPr>
                <w:rFonts w:cs="Calibri"/>
              </w:rPr>
            </w:pPr>
            <w:r w:rsidRPr="000B6BEB">
              <w:t>74,0</w:t>
            </w:r>
          </w:p>
        </w:tc>
        <w:tc>
          <w:tcPr>
            <w:tcW w:w="1859" w:type="dxa"/>
            <w:vAlign w:val="top"/>
          </w:tcPr>
          <w:p w14:paraId="20AE41B7" w14:textId="269C9528" w:rsidR="008C1CFF" w:rsidRPr="003606B0" w:rsidRDefault="008C1CFF" w:rsidP="008C1CFF">
            <w:pPr>
              <w:spacing w:before="60" w:after="60" w:line="300" w:lineRule="auto"/>
              <w:jc w:val="center"/>
              <w:rPr>
                <w:rFonts w:cs="Calibri"/>
              </w:rPr>
            </w:pPr>
            <w:r w:rsidRPr="000B6BEB">
              <w:t>60,2</w:t>
            </w:r>
          </w:p>
        </w:tc>
        <w:tc>
          <w:tcPr>
            <w:tcW w:w="1859" w:type="dxa"/>
            <w:vAlign w:val="top"/>
          </w:tcPr>
          <w:p w14:paraId="581BD708" w14:textId="52ADA66A" w:rsidR="008C1CFF" w:rsidRPr="003606B0" w:rsidRDefault="008C1CFF" w:rsidP="008C1CFF">
            <w:pPr>
              <w:spacing w:before="60" w:after="60" w:line="300" w:lineRule="auto"/>
              <w:jc w:val="center"/>
              <w:rPr>
                <w:rFonts w:cs="Calibri"/>
              </w:rPr>
            </w:pPr>
            <w:r w:rsidRPr="000B6BEB">
              <w:t>93,1</w:t>
            </w:r>
          </w:p>
        </w:tc>
      </w:tr>
      <w:tr w:rsidR="008C1CFF" w:rsidRPr="00826332" w14:paraId="0790A1CC" w14:textId="77777777" w:rsidTr="00D333C3">
        <w:trPr>
          <w:trHeight w:val="256"/>
        </w:trPr>
        <w:tc>
          <w:tcPr>
            <w:tcW w:w="3066" w:type="dxa"/>
            <w:noWrap/>
            <w:vAlign w:val="top"/>
            <w:hideMark/>
          </w:tcPr>
          <w:p w14:paraId="299FBC31" w14:textId="34377D63" w:rsidR="008C1CFF" w:rsidRPr="003606B0" w:rsidRDefault="008C1CFF" w:rsidP="008C1CFF">
            <w:pPr>
              <w:spacing w:before="60" w:after="60" w:line="300" w:lineRule="auto"/>
              <w:jc w:val="both"/>
              <w:rPr>
                <w:rFonts w:cs="Calibri"/>
              </w:rPr>
            </w:pPr>
            <w:r w:rsidRPr="000B6BEB">
              <w:t>Textile</w:t>
            </w:r>
          </w:p>
        </w:tc>
        <w:tc>
          <w:tcPr>
            <w:tcW w:w="1858" w:type="dxa"/>
            <w:vAlign w:val="top"/>
          </w:tcPr>
          <w:p w14:paraId="70035AF2" w14:textId="49A6ED2A" w:rsidR="008C1CFF" w:rsidRPr="003606B0" w:rsidRDefault="008C1CFF" w:rsidP="008C1CFF">
            <w:pPr>
              <w:spacing w:before="60" w:after="60" w:line="300" w:lineRule="auto"/>
              <w:jc w:val="center"/>
              <w:rPr>
                <w:rFonts w:cs="Calibri"/>
              </w:rPr>
            </w:pPr>
            <w:r w:rsidRPr="000B6BEB">
              <w:t>0,1</w:t>
            </w:r>
          </w:p>
        </w:tc>
        <w:tc>
          <w:tcPr>
            <w:tcW w:w="1859" w:type="dxa"/>
            <w:vAlign w:val="top"/>
          </w:tcPr>
          <w:p w14:paraId="4BC4EA21" w14:textId="2BB76053" w:rsidR="008C1CFF" w:rsidRPr="003606B0" w:rsidRDefault="008C1CFF" w:rsidP="008C1CFF">
            <w:pPr>
              <w:spacing w:before="60" w:after="60" w:line="300" w:lineRule="auto"/>
              <w:jc w:val="center"/>
              <w:rPr>
                <w:rFonts w:cs="Calibri"/>
              </w:rPr>
            </w:pPr>
            <w:r w:rsidRPr="000B6BEB">
              <w:t>0,2</w:t>
            </w:r>
          </w:p>
        </w:tc>
        <w:tc>
          <w:tcPr>
            <w:tcW w:w="1859" w:type="dxa"/>
            <w:vAlign w:val="top"/>
          </w:tcPr>
          <w:p w14:paraId="5C56C356" w14:textId="08B6CB16" w:rsidR="008C1CFF" w:rsidRPr="003606B0" w:rsidRDefault="008C1CFF" w:rsidP="008C1CFF">
            <w:pPr>
              <w:spacing w:before="60" w:after="60" w:line="300" w:lineRule="auto"/>
              <w:jc w:val="center"/>
              <w:rPr>
                <w:rFonts w:cs="Calibri"/>
              </w:rPr>
            </w:pPr>
            <w:r w:rsidRPr="000B6BEB">
              <w:t>0,0</w:t>
            </w:r>
          </w:p>
        </w:tc>
      </w:tr>
      <w:tr w:rsidR="008C1CFF" w:rsidRPr="00826332" w14:paraId="47544C53" w14:textId="77777777" w:rsidTr="00D333C3">
        <w:trPr>
          <w:trHeight w:val="256"/>
        </w:trPr>
        <w:tc>
          <w:tcPr>
            <w:tcW w:w="3066" w:type="dxa"/>
            <w:noWrap/>
            <w:vAlign w:val="top"/>
            <w:hideMark/>
          </w:tcPr>
          <w:p w14:paraId="529BC3A2" w14:textId="129F7713" w:rsidR="008C1CFF" w:rsidRPr="003606B0" w:rsidRDefault="008C1CFF" w:rsidP="008C1CFF">
            <w:pPr>
              <w:spacing w:before="60" w:after="60" w:line="300" w:lineRule="auto"/>
              <w:jc w:val="both"/>
              <w:rPr>
                <w:rFonts w:cs="Calibri"/>
              </w:rPr>
            </w:pPr>
            <w:r w:rsidRPr="000B6BEB">
              <w:t>Voluminoase</w:t>
            </w:r>
          </w:p>
        </w:tc>
        <w:tc>
          <w:tcPr>
            <w:tcW w:w="1858" w:type="dxa"/>
            <w:vAlign w:val="top"/>
          </w:tcPr>
          <w:p w14:paraId="3CAD045B" w14:textId="64E00025" w:rsidR="008C1CFF" w:rsidRPr="003606B0" w:rsidRDefault="008C1CFF" w:rsidP="008C1CFF">
            <w:pPr>
              <w:spacing w:before="60" w:after="60" w:line="300" w:lineRule="auto"/>
              <w:jc w:val="center"/>
              <w:rPr>
                <w:rFonts w:cs="Calibri"/>
              </w:rPr>
            </w:pPr>
            <w:r w:rsidRPr="000B6BEB">
              <w:t>0,0</w:t>
            </w:r>
          </w:p>
        </w:tc>
        <w:tc>
          <w:tcPr>
            <w:tcW w:w="1859" w:type="dxa"/>
            <w:vAlign w:val="top"/>
          </w:tcPr>
          <w:p w14:paraId="548CDD1E" w14:textId="433663B4" w:rsidR="008C1CFF" w:rsidRPr="003606B0" w:rsidRDefault="008C1CFF" w:rsidP="008C1CFF">
            <w:pPr>
              <w:spacing w:before="60" w:after="60" w:line="300" w:lineRule="auto"/>
              <w:jc w:val="center"/>
              <w:rPr>
                <w:rFonts w:cs="Calibri"/>
              </w:rPr>
            </w:pPr>
            <w:r w:rsidRPr="000B6BEB">
              <w:t>0,0</w:t>
            </w:r>
          </w:p>
        </w:tc>
        <w:tc>
          <w:tcPr>
            <w:tcW w:w="1859" w:type="dxa"/>
            <w:vAlign w:val="top"/>
          </w:tcPr>
          <w:p w14:paraId="3B0B9B5F" w14:textId="2AAD21F4" w:rsidR="008C1CFF" w:rsidRPr="003606B0" w:rsidRDefault="008C1CFF" w:rsidP="008C1CFF">
            <w:pPr>
              <w:spacing w:before="60" w:after="60" w:line="300" w:lineRule="auto"/>
              <w:jc w:val="center"/>
              <w:rPr>
                <w:rFonts w:cs="Calibri"/>
              </w:rPr>
            </w:pPr>
            <w:r w:rsidRPr="000B6BEB">
              <w:t>0,0</w:t>
            </w:r>
          </w:p>
        </w:tc>
      </w:tr>
      <w:tr w:rsidR="008C1CFF" w:rsidRPr="00826332" w14:paraId="28AC9693" w14:textId="77777777" w:rsidTr="00D333C3">
        <w:trPr>
          <w:trHeight w:val="256"/>
        </w:trPr>
        <w:tc>
          <w:tcPr>
            <w:tcW w:w="3066" w:type="dxa"/>
            <w:noWrap/>
            <w:vAlign w:val="top"/>
            <w:hideMark/>
          </w:tcPr>
          <w:p w14:paraId="0800EA91" w14:textId="3FB0FE2E" w:rsidR="008C1CFF" w:rsidRPr="003606B0" w:rsidRDefault="008C1CFF" w:rsidP="008C1CFF">
            <w:pPr>
              <w:spacing w:before="60" w:after="60" w:line="300" w:lineRule="auto"/>
              <w:jc w:val="both"/>
              <w:rPr>
                <w:rFonts w:cs="Calibri"/>
              </w:rPr>
            </w:pPr>
            <w:r w:rsidRPr="000B6BEB">
              <w:t>Alte deșeuri</w:t>
            </w:r>
          </w:p>
        </w:tc>
        <w:tc>
          <w:tcPr>
            <w:tcW w:w="1858" w:type="dxa"/>
            <w:vAlign w:val="top"/>
          </w:tcPr>
          <w:p w14:paraId="26336B0F" w14:textId="102D3952" w:rsidR="008C1CFF" w:rsidRPr="003606B0" w:rsidRDefault="008C1CFF" w:rsidP="008C1CFF">
            <w:pPr>
              <w:spacing w:before="60" w:after="60" w:line="300" w:lineRule="auto"/>
              <w:jc w:val="center"/>
              <w:rPr>
                <w:rFonts w:cs="Calibri"/>
              </w:rPr>
            </w:pPr>
            <w:r w:rsidRPr="000B6BEB">
              <w:t>5,3</w:t>
            </w:r>
          </w:p>
        </w:tc>
        <w:tc>
          <w:tcPr>
            <w:tcW w:w="1859" w:type="dxa"/>
            <w:vAlign w:val="top"/>
          </w:tcPr>
          <w:p w14:paraId="1D9EE2A3" w14:textId="44A35FA5" w:rsidR="008C1CFF" w:rsidRPr="003606B0" w:rsidRDefault="008C1CFF" w:rsidP="008C1CFF">
            <w:pPr>
              <w:spacing w:before="60" w:after="60" w:line="300" w:lineRule="auto"/>
              <w:jc w:val="center"/>
              <w:rPr>
                <w:rFonts w:cs="Calibri"/>
              </w:rPr>
            </w:pPr>
            <w:r w:rsidRPr="000B6BEB">
              <w:t>10,3</w:t>
            </w:r>
          </w:p>
        </w:tc>
        <w:tc>
          <w:tcPr>
            <w:tcW w:w="1859" w:type="dxa"/>
            <w:vAlign w:val="top"/>
          </w:tcPr>
          <w:p w14:paraId="736945ED" w14:textId="6E0328B7" w:rsidR="008C1CFF" w:rsidRPr="003606B0" w:rsidRDefault="008C1CFF" w:rsidP="008C1CFF">
            <w:pPr>
              <w:spacing w:before="60" w:after="60" w:line="300" w:lineRule="auto"/>
              <w:jc w:val="center"/>
              <w:rPr>
                <w:rFonts w:cs="Calibri"/>
              </w:rPr>
            </w:pPr>
            <w:r w:rsidRPr="000B6BEB">
              <w:t>6,9</w:t>
            </w:r>
          </w:p>
        </w:tc>
      </w:tr>
    </w:tbl>
    <w:p w14:paraId="0988BCD2" w14:textId="17FEDD92" w:rsidR="00713BD4" w:rsidRDefault="00713BD4" w:rsidP="00713BD4">
      <w:pPr>
        <w:spacing w:after="240"/>
        <w:rPr>
          <w:i/>
          <w:sz w:val="18"/>
          <w:szCs w:val="18"/>
        </w:rPr>
      </w:pPr>
      <w:r w:rsidRPr="00826332">
        <w:rPr>
          <w:i/>
          <w:iCs/>
          <w:sz w:val="18"/>
          <w:szCs w:val="18"/>
        </w:rPr>
        <w:t xml:space="preserve">Sursa: </w:t>
      </w:r>
      <w:r>
        <w:rPr>
          <w:i/>
          <w:sz w:val="18"/>
          <w:szCs w:val="18"/>
        </w:rPr>
        <w:t>Studiu de fezabilitate SMID Dâmbovița/PJGD DB 2020-2025</w:t>
      </w:r>
    </w:p>
    <w:p w14:paraId="5E2F4350" w14:textId="6038975E" w:rsidR="006266C0" w:rsidRPr="003A5C0F" w:rsidRDefault="00E91E42" w:rsidP="00633266">
      <w:pPr>
        <w:spacing w:before="120" w:after="120" w:line="240" w:lineRule="auto"/>
        <w:jc w:val="both"/>
      </w:pPr>
      <w:r w:rsidRPr="003A5C0F">
        <w:t xml:space="preserve">NOTA 1: </w:t>
      </w:r>
      <w:r w:rsidR="005E2E75" w:rsidRPr="003A5C0F">
        <w:t>Pentru</w:t>
      </w:r>
      <w:r w:rsidR="00A1629C" w:rsidRPr="003A5C0F">
        <w:t xml:space="preserve"> pregătirea proiectului noii instalații integrate de tratare a deșeurilor</w:t>
      </w:r>
      <w:r w:rsidR="00633266" w:rsidRPr="003A5C0F">
        <w:t xml:space="preserve">, Antreprenorul contractului de proiectare, execuție și operare lucrări a </w:t>
      </w:r>
      <w:r w:rsidR="00685CF4" w:rsidRPr="003A5C0F">
        <w:t>instalației</w:t>
      </w:r>
      <w:r w:rsidR="00633266" w:rsidRPr="003A5C0F">
        <w:t xml:space="preserve"> va realiza un studiu propriu privind compoziția deșeurilor menajere și similare.</w:t>
      </w:r>
      <w:r w:rsidR="00C3227C" w:rsidRPr="003A5C0F">
        <w:t xml:space="preserve"> </w:t>
      </w:r>
      <w:r w:rsidR="00435D9D" w:rsidRPr="003A5C0F">
        <w:rPr>
          <w:rFonts w:ascii="Calibri" w:hAnsi="Calibri" w:cs="Calibri"/>
          <w:sz w:val="22"/>
          <w:szCs w:val="22"/>
        </w:rPr>
        <w:t>P</w:t>
      </w:r>
      <w:r w:rsidR="00435D9D" w:rsidRPr="003A5C0F">
        <w:t>entru</w:t>
      </w:r>
      <w:r w:rsidR="00C3227C" w:rsidRPr="003A5C0F">
        <w:t xml:space="preserve"> </w:t>
      </w:r>
      <w:r w:rsidR="00435D9D" w:rsidRPr="003A5C0F">
        <w:t>pregătirea proiectului tehnic de detaliu pentru</w:t>
      </w:r>
      <w:r w:rsidRPr="003A5C0F">
        <w:t xml:space="preserve"> instalația integrată de tratare</w:t>
      </w:r>
      <w:r w:rsidR="00435D9D" w:rsidRPr="003A5C0F">
        <w:t xml:space="preserve"> se vor lua în considerare atât datele de compoziție din studiul de fezabilitate, cât și rezultatele studiului realizat de către Antreprenor.</w:t>
      </w:r>
    </w:p>
    <w:p w14:paraId="0B7341F6" w14:textId="386383EB" w:rsidR="00C33386" w:rsidRPr="00E0014B" w:rsidRDefault="009C1558" w:rsidP="001960A8">
      <w:pPr>
        <w:pStyle w:val="Heading1"/>
        <w:ind w:left="709" w:hanging="851"/>
      </w:pPr>
      <w:bookmarkStart w:id="66" w:name="_Toc200353951"/>
      <w:bookmarkStart w:id="67" w:name="_Toc200381666"/>
      <w:bookmarkEnd w:id="3"/>
      <w:bookmarkEnd w:id="4"/>
      <w:bookmarkEnd w:id="5"/>
      <w:bookmarkEnd w:id="66"/>
      <w:r>
        <w:t>SITUAȚIA DUPĂ IMPLEMENTAREA PROIECTULUI</w:t>
      </w:r>
      <w:bookmarkEnd w:id="67"/>
    </w:p>
    <w:p w14:paraId="76E0AB9B" w14:textId="1F020F13" w:rsidR="003D24E1" w:rsidRPr="00E0014B" w:rsidRDefault="005562BD" w:rsidP="00E96F07">
      <w:pPr>
        <w:pStyle w:val="Style11"/>
        <w:jc w:val="both"/>
        <w:rPr>
          <w:color w:val="9D360E" w:themeColor="text2"/>
        </w:rPr>
      </w:pPr>
      <w:bookmarkStart w:id="68" w:name="_Toc200381667"/>
      <w:r>
        <w:rPr>
          <w:color w:val="9D360E" w:themeColor="text2"/>
        </w:rPr>
        <w:t>Informații generale</w:t>
      </w:r>
      <w:bookmarkEnd w:id="68"/>
    </w:p>
    <w:p w14:paraId="697333ED" w14:textId="2CDD5E63" w:rsidR="00F545C0" w:rsidRDefault="00F545C0" w:rsidP="003C0781">
      <w:pPr>
        <w:spacing w:before="120" w:after="120"/>
        <w:jc w:val="both"/>
      </w:pPr>
      <w:r w:rsidRPr="00F545C0">
        <w:t xml:space="preserve">În această secțiune </w:t>
      </w:r>
      <w:r>
        <w:t>este prezentat</w:t>
      </w:r>
      <w:r w:rsidRPr="00F545C0">
        <w:t xml:space="preserve"> sistemul de colectare separată a deșeurilor extins, așa cum va arăta acesta după implementarea tuturor proiectelor prevăzute, precum și performanța acestuia de la momentul punerii în funcțiune până în anul 2035.</w:t>
      </w:r>
    </w:p>
    <w:p w14:paraId="50CE394C" w14:textId="2C617688" w:rsidR="00091419" w:rsidRDefault="00C4294A" w:rsidP="00A74EBC">
      <w:pPr>
        <w:autoSpaceDE w:val="0"/>
        <w:autoSpaceDN w:val="0"/>
        <w:adjustRightInd w:val="0"/>
        <w:spacing w:after="120"/>
        <w:jc w:val="both"/>
        <w:rPr>
          <w:rFonts w:cs="Verdana"/>
        </w:rPr>
      </w:pPr>
      <w:r>
        <w:rPr>
          <w:rFonts w:cs="Verdana"/>
        </w:rPr>
        <w:t>Extinderea s</w:t>
      </w:r>
      <w:r w:rsidR="00091419">
        <w:rPr>
          <w:rFonts w:cs="Verdana"/>
        </w:rPr>
        <w:t>istemul</w:t>
      </w:r>
      <w:r>
        <w:rPr>
          <w:rFonts w:cs="Verdana"/>
        </w:rPr>
        <w:t>ui</w:t>
      </w:r>
      <w:r w:rsidR="00091419">
        <w:rPr>
          <w:rFonts w:cs="Verdana"/>
        </w:rPr>
        <w:t xml:space="preserve"> </w:t>
      </w:r>
      <w:r>
        <w:rPr>
          <w:rFonts w:cs="Verdana"/>
        </w:rPr>
        <w:t xml:space="preserve">se va realiza ca urmare a finalizării </w:t>
      </w:r>
      <w:r w:rsidR="007C21D7">
        <w:rPr>
          <w:rFonts w:cs="Verdana"/>
        </w:rPr>
        <w:t>proiectelor cu finanțare PNRR</w:t>
      </w:r>
      <w:r w:rsidR="00091419">
        <w:rPr>
          <w:rFonts w:cs="Verdana"/>
        </w:rPr>
        <w:t>:</w:t>
      </w:r>
    </w:p>
    <w:p w14:paraId="69B25339" w14:textId="0B079132" w:rsidR="002A2951" w:rsidRDefault="002A2951" w:rsidP="002A2951">
      <w:pPr>
        <w:pStyle w:val="ListParagraph"/>
        <w:numPr>
          <w:ilvl w:val="0"/>
          <w:numId w:val="24"/>
        </w:numPr>
        <w:spacing w:after="120"/>
        <w:jc w:val="both"/>
        <w:rPr>
          <w:rFonts w:cs="Verdana"/>
        </w:rPr>
      </w:pPr>
      <w:r>
        <w:rPr>
          <w:rFonts w:cs="Verdana"/>
        </w:rPr>
        <w:t>139 de insule ecologice digitalizate supraterane de tip 1 (Târgoviște, Moreni, Găești);</w:t>
      </w:r>
    </w:p>
    <w:p w14:paraId="063D1C4D" w14:textId="77777777" w:rsidR="002A2951" w:rsidRPr="002A2951" w:rsidRDefault="002A2951" w:rsidP="002A2951">
      <w:pPr>
        <w:pStyle w:val="ListParagraph"/>
        <w:numPr>
          <w:ilvl w:val="0"/>
          <w:numId w:val="24"/>
        </w:numPr>
        <w:autoSpaceDE w:val="0"/>
        <w:autoSpaceDN w:val="0"/>
        <w:adjustRightInd w:val="0"/>
        <w:spacing w:after="120"/>
        <w:jc w:val="both"/>
        <w:rPr>
          <w:rFonts w:cs="Verdana"/>
        </w:rPr>
      </w:pPr>
      <w:r w:rsidRPr="002A2951">
        <w:rPr>
          <w:rFonts w:cs="Verdana"/>
        </w:rPr>
        <w:t>14 CAV (</w:t>
      </w:r>
      <w:r w:rsidRPr="00B47EE7">
        <w:t>Târgoviște, Moreni, Pucioasa, Răcari, Șotânga, Corbii Mari, Băleni, Ulmi, Uliești, Lucieni, Lungulețu, Vișina, Răscăeți, Hulubești</w:t>
      </w:r>
      <w:r>
        <w:t>)</w:t>
      </w:r>
      <w:r w:rsidRPr="002A2951">
        <w:rPr>
          <w:rFonts w:cs="Verdana"/>
        </w:rPr>
        <w:t>.</w:t>
      </w:r>
    </w:p>
    <w:p w14:paraId="03551C3E" w14:textId="168FB33E" w:rsidR="00E24FCC" w:rsidRDefault="00F20199" w:rsidP="003A4A87">
      <w:pPr>
        <w:spacing w:after="120"/>
        <w:jc w:val="both"/>
        <w:rPr>
          <w:rFonts w:cs="Verdana"/>
        </w:rPr>
      </w:pPr>
      <w:r>
        <w:rPr>
          <w:rFonts w:cs="Verdana"/>
        </w:rPr>
        <w:lastRenderedPageBreak/>
        <w:t>Cele</w:t>
      </w:r>
      <w:r w:rsidR="00E75451">
        <w:rPr>
          <w:rFonts w:cs="Verdana"/>
        </w:rPr>
        <w:t xml:space="preserve"> 139 insule ecologice digitalizate vor fi </w:t>
      </w:r>
      <w:r>
        <w:rPr>
          <w:rFonts w:cs="Verdana"/>
        </w:rPr>
        <w:t xml:space="preserve">utilizate pentru </w:t>
      </w:r>
      <w:r w:rsidR="00E75451">
        <w:rPr>
          <w:rFonts w:cs="Verdana"/>
        </w:rPr>
        <w:t>colect</w:t>
      </w:r>
      <w:r>
        <w:rPr>
          <w:rFonts w:cs="Verdana"/>
        </w:rPr>
        <w:t>area</w:t>
      </w:r>
      <w:r w:rsidR="00E75451">
        <w:rPr>
          <w:rFonts w:cs="Verdana"/>
        </w:rPr>
        <w:t xml:space="preserve"> următoarel</w:t>
      </w:r>
      <w:r>
        <w:rPr>
          <w:rFonts w:cs="Verdana"/>
        </w:rPr>
        <w:t>or</w:t>
      </w:r>
      <w:r w:rsidR="00E75451">
        <w:rPr>
          <w:rFonts w:cs="Verdana"/>
        </w:rPr>
        <w:t xml:space="preserve"> categorii de deșeuri</w:t>
      </w:r>
      <w:r w:rsidR="00B65210">
        <w:rPr>
          <w:rFonts w:cs="Verdana"/>
        </w:rPr>
        <w:t xml:space="preserve"> menajere</w:t>
      </w:r>
      <w:r w:rsidR="003A4A87">
        <w:rPr>
          <w:rFonts w:cs="Verdana"/>
        </w:rPr>
        <w:t xml:space="preserve">: reziduale, reciclabile </w:t>
      </w:r>
      <w:r w:rsidR="00B65210">
        <w:rPr>
          <w:rFonts w:cs="Verdana"/>
        </w:rPr>
        <w:t>și biodeșeuri.</w:t>
      </w:r>
    </w:p>
    <w:p w14:paraId="5D10BBDB" w14:textId="1F833411" w:rsidR="007C21D7" w:rsidRPr="007C21D7" w:rsidRDefault="00B65210" w:rsidP="0013322B">
      <w:pPr>
        <w:spacing w:after="120"/>
        <w:jc w:val="both"/>
        <w:rPr>
          <w:rFonts w:cs="Verdana"/>
        </w:rPr>
      </w:pPr>
      <w:r>
        <w:rPr>
          <w:rFonts w:cs="Verdana"/>
        </w:rPr>
        <w:t>În cadrul celor 14 CAV vor fi colectate următoarele categorii de deșeuri</w:t>
      </w:r>
      <w:r w:rsidR="00D51CB1">
        <w:rPr>
          <w:rFonts w:cs="Verdana"/>
        </w:rPr>
        <w:t xml:space="preserve"> menajere</w:t>
      </w:r>
      <w:r>
        <w:rPr>
          <w:rFonts w:cs="Verdana"/>
        </w:rPr>
        <w:t xml:space="preserve">: </w:t>
      </w:r>
      <w:r w:rsidR="00745B1E">
        <w:rPr>
          <w:rFonts w:cs="Verdana"/>
        </w:rPr>
        <w:t xml:space="preserve">reciclabile, deșeuri verzi de dimensiuni mari (care nu încap în pubele, respectiv în UCI), </w:t>
      </w:r>
      <w:r w:rsidR="006535C8">
        <w:rPr>
          <w:rFonts w:cs="Verdana"/>
        </w:rPr>
        <w:t>deșeuri textile, deșeuri periculoase și deșeuri voluminoase</w:t>
      </w:r>
      <w:r>
        <w:rPr>
          <w:rFonts w:cs="Verdana"/>
        </w:rPr>
        <w:t>.</w:t>
      </w:r>
      <w:r w:rsidR="0003187E">
        <w:rPr>
          <w:rFonts w:cs="Verdana"/>
        </w:rPr>
        <w:t xml:space="preserve"> În cadrul CAV se vor colecta și deșeurile voluminoase similare.</w:t>
      </w:r>
    </w:p>
    <w:p w14:paraId="52A30785" w14:textId="15CEE430" w:rsidR="00A74EBC" w:rsidRPr="0013322B" w:rsidRDefault="00A74EBC" w:rsidP="0013322B">
      <w:pPr>
        <w:autoSpaceDE w:val="0"/>
        <w:autoSpaceDN w:val="0"/>
        <w:adjustRightInd w:val="0"/>
        <w:spacing w:after="120"/>
        <w:jc w:val="both"/>
        <w:rPr>
          <w:rFonts w:cs="Verdana"/>
        </w:rPr>
      </w:pPr>
      <w:r>
        <w:rPr>
          <w:rFonts w:cs="Verdana"/>
        </w:rPr>
        <w:t>Operarea CAV si a insulelor ecologice este prevăzută a începe în 2027.</w:t>
      </w:r>
    </w:p>
    <w:p w14:paraId="73E154B0" w14:textId="637F2149" w:rsidR="007F0C93" w:rsidRPr="00D32463" w:rsidRDefault="007F0C93" w:rsidP="00094D11">
      <w:pPr>
        <w:spacing w:after="120" w:line="288" w:lineRule="auto"/>
        <w:jc w:val="both"/>
        <w:rPr>
          <w:i/>
          <w:iCs/>
          <w:color w:val="000000" w:themeColor="text1"/>
        </w:rPr>
      </w:pPr>
      <w:r w:rsidRPr="00D32463">
        <w:rPr>
          <w:i/>
          <w:iCs/>
          <w:color w:val="000000" w:themeColor="text1"/>
        </w:rPr>
        <w:t>Sistemul de colectare separată</w:t>
      </w:r>
      <w:r w:rsidR="00D32463">
        <w:rPr>
          <w:i/>
          <w:iCs/>
          <w:color w:val="000000" w:themeColor="text1"/>
        </w:rPr>
        <w:t xml:space="preserve"> a deșeurilor în județul </w:t>
      </w:r>
      <w:r w:rsidR="003A3AEC">
        <w:rPr>
          <w:i/>
          <w:iCs/>
          <w:color w:val="000000" w:themeColor="text1"/>
        </w:rPr>
        <w:t>Dâmbovița</w:t>
      </w:r>
      <w:r w:rsidRPr="00D32463">
        <w:rPr>
          <w:i/>
          <w:iCs/>
          <w:color w:val="000000" w:themeColor="text1"/>
        </w:rPr>
        <w:t xml:space="preserve"> va deveni complet operațional începând cu anul 2030</w:t>
      </w:r>
      <w:r w:rsidR="002F444F">
        <w:rPr>
          <w:i/>
          <w:iCs/>
          <w:color w:val="000000" w:themeColor="text1"/>
        </w:rPr>
        <w:t xml:space="preserve">, odată cu finalizarea și </w:t>
      </w:r>
      <w:r w:rsidR="00B00BFE">
        <w:rPr>
          <w:i/>
          <w:iCs/>
          <w:color w:val="000000" w:themeColor="text1"/>
        </w:rPr>
        <w:t>intrarea în operare a tuturor instalațiilor de tratare</w:t>
      </w:r>
      <w:r w:rsidRPr="00D32463">
        <w:rPr>
          <w:i/>
          <w:iCs/>
          <w:color w:val="000000" w:themeColor="text1"/>
        </w:rPr>
        <w:t>.</w:t>
      </w:r>
    </w:p>
    <w:p w14:paraId="10FDF359" w14:textId="37D8F76C" w:rsidR="00EF5745" w:rsidRPr="00094D11" w:rsidRDefault="00126286" w:rsidP="00094D11">
      <w:pPr>
        <w:spacing w:after="120" w:line="288" w:lineRule="auto"/>
        <w:jc w:val="both"/>
        <w:rPr>
          <w:color w:val="000000" w:themeColor="text1"/>
        </w:rPr>
      </w:pPr>
      <w:r>
        <w:rPr>
          <w:color w:val="000000" w:themeColor="text1"/>
        </w:rPr>
        <w:t xml:space="preserve">Sistemul de colectare </w:t>
      </w:r>
      <w:r w:rsidR="00B00BFE">
        <w:rPr>
          <w:color w:val="000000" w:themeColor="text1"/>
        </w:rPr>
        <w:t>astfel extins</w:t>
      </w:r>
      <w:r w:rsidR="00EA3752">
        <w:rPr>
          <w:color w:val="000000" w:themeColor="text1"/>
        </w:rPr>
        <w:t xml:space="preserve"> va </w:t>
      </w:r>
      <w:r w:rsidR="00B00BFE">
        <w:rPr>
          <w:color w:val="000000" w:themeColor="text1"/>
        </w:rPr>
        <w:t xml:space="preserve">contribui </w:t>
      </w:r>
      <w:r w:rsidR="00EA3752">
        <w:rPr>
          <w:color w:val="000000" w:themeColor="text1"/>
        </w:rPr>
        <w:t xml:space="preserve">la îndeplinirea </w:t>
      </w:r>
      <w:r w:rsidR="004E7F5A">
        <w:rPr>
          <w:color w:val="000000" w:themeColor="text1"/>
        </w:rPr>
        <w:t>obiectivelor legale de</w:t>
      </w:r>
      <w:r w:rsidR="00EA3752">
        <w:rPr>
          <w:color w:val="000000" w:themeColor="text1"/>
        </w:rPr>
        <w:t xml:space="preserve"> </w:t>
      </w:r>
      <w:r w:rsidR="009279EE">
        <w:rPr>
          <w:color w:val="000000" w:themeColor="text1"/>
        </w:rPr>
        <w:t xml:space="preserve">creșterea gradului de </w:t>
      </w:r>
      <w:r w:rsidR="00632C1E">
        <w:rPr>
          <w:color w:val="000000" w:themeColor="text1"/>
        </w:rPr>
        <w:t>pregătire pentru reutilizare și reciclare (60% în anul 2030, 65% în anul 2035) și de reducere de la depozitare a deșeurilor municipale (max. 10 % în anul 2035).</w:t>
      </w:r>
    </w:p>
    <w:p w14:paraId="27283967" w14:textId="49E47C89" w:rsidR="00DC5A5C" w:rsidRPr="00741856" w:rsidRDefault="00DC5A5C" w:rsidP="0072334C">
      <w:pPr>
        <w:pStyle w:val="Style11"/>
        <w:jc w:val="both"/>
        <w:rPr>
          <w:color w:val="9D360E" w:themeColor="text2"/>
        </w:rPr>
      </w:pPr>
      <w:bookmarkStart w:id="69" w:name="_Ref77176156"/>
      <w:bookmarkStart w:id="70" w:name="_Toc200381668"/>
      <w:r w:rsidRPr="00741856">
        <w:rPr>
          <w:color w:val="9D360E" w:themeColor="text2"/>
        </w:rPr>
        <w:t xml:space="preserve">Colectarea și transportul deșeurilor </w:t>
      </w:r>
      <w:r w:rsidR="00704581" w:rsidRPr="00741856">
        <w:rPr>
          <w:color w:val="9D360E" w:themeColor="text2"/>
        </w:rPr>
        <w:t>reziduale</w:t>
      </w:r>
      <w:r w:rsidR="00FE13FF" w:rsidRPr="00741856">
        <w:rPr>
          <w:color w:val="9D360E" w:themeColor="text2"/>
        </w:rPr>
        <w:t xml:space="preserve"> menajere</w:t>
      </w:r>
      <w:bookmarkEnd w:id="69"/>
      <w:bookmarkEnd w:id="70"/>
    </w:p>
    <w:p w14:paraId="75FA7AB5" w14:textId="3519F7B0" w:rsidR="005C714F" w:rsidRDefault="00F630C5" w:rsidP="002424F8">
      <w:pPr>
        <w:autoSpaceDE w:val="0"/>
        <w:autoSpaceDN w:val="0"/>
        <w:adjustRightInd w:val="0"/>
        <w:spacing w:after="120"/>
        <w:jc w:val="both"/>
        <w:rPr>
          <w:rFonts w:cs="Verdana"/>
        </w:rPr>
      </w:pPr>
      <w:r>
        <w:rPr>
          <w:rFonts w:cs="Verdana"/>
        </w:rPr>
        <w:t>S</w:t>
      </w:r>
      <w:r w:rsidR="00C4441C" w:rsidRPr="00E0014B">
        <w:rPr>
          <w:rFonts w:cs="Verdana"/>
        </w:rPr>
        <w:t>istemul</w:t>
      </w:r>
      <w:r w:rsidR="00C010BA">
        <w:rPr>
          <w:rFonts w:cs="Verdana"/>
        </w:rPr>
        <w:t xml:space="preserve"> existent</w:t>
      </w:r>
      <w:r w:rsidR="00C4441C" w:rsidRPr="00E0014B">
        <w:rPr>
          <w:rFonts w:cs="Verdana"/>
        </w:rPr>
        <w:t xml:space="preserve"> de colectare a deșeurilor </w:t>
      </w:r>
      <w:r w:rsidR="001A27E2" w:rsidRPr="00E0014B">
        <w:rPr>
          <w:rFonts w:cs="Verdana"/>
        </w:rPr>
        <w:t>reziduale</w:t>
      </w:r>
      <w:r w:rsidR="00C4441C" w:rsidRPr="00E0014B">
        <w:rPr>
          <w:rFonts w:cs="Verdana"/>
        </w:rPr>
        <w:t xml:space="preserve"> </w:t>
      </w:r>
      <w:r w:rsidR="00F4443A">
        <w:rPr>
          <w:rFonts w:cs="Verdana"/>
        </w:rPr>
        <w:t xml:space="preserve">menajere </w:t>
      </w:r>
      <w:r w:rsidR="000333D3">
        <w:rPr>
          <w:rFonts w:cs="Verdana"/>
        </w:rPr>
        <w:t xml:space="preserve">(a se vedea </w:t>
      </w:r>
      <w:r w:rsidR="000333D3">
        <w:rPr>
          <w:rFonts w:cs="Verdana"/>
        </w:rPr>
        <w:fldChar w:fldCharType="begin"/>
      </w:r>
      <w:r w:rsidR="000333D3">
        <w:rPr>
          <w:rFonts w:cs="Verdana"/>
        </w:rPr>
        <w:instrText xml:space="preserve"> REF _Ref190178435 \r \h </w:instrText>
      </w:r>
      <w:r w:rsidR="000333D3">
        <w:rPr>
          <w:rFonts w:cs="Verdana"/>
        </w:rPr>
      </w:r>
      <w:r w:rsidR="000333D3">
        <w:rPr>
          <w:rFonts w:cs="Verdana"/>
        </w:rPr>
        <w:fldChar w:fldCharType="separate"/>
      </w:r>
      <w:r w:rsidR="00635211">
        <w:rPr>
          <w:rFonts w:cs="Verdana"/>
        </w:rPr>
        <w:t>2.1.1</w:t>
      </w:r>
      <w:r w:rsidR="000333D3">
        <w:rPr>
          <w:rFonts w:cs="Verdana"/>
        </w:rPr>
        <w:fldChar w:fldCharType="end"/>
      </w:r>
      <w:r w:rsidR="000333D3">
        <w:rPr>
          <w:rFonts w:cs="Verdana"/>
        </w:rPr>
        <w:t>)</w:t>
      </w:r>
      <w:r w:rsidR="00C010BA">
        <w:rPr>
          <w:rFonts w:cs="Verdana"/>
        </w:rPr>
        <w:t xml:space="preserve"> </w:t>
      </w:r>
      <w:r w:rsidR="00FD5CC7">
        <w:rPr>
          <w:rFonts w:cs="Verdana"/>
        </w:rPr>
        <w:t>va fi extins ca urmare a</w:t>
      </w:r>
      <w:r w:rsidR="00C010BA">
        <w:rPr>
          <w:rFonts w:cs="Verdana"/>
        </w:rPr>
        <w:t xml:space="preserve"> final</w:t>
      </w:r>
      <w:r w:rsidR="004F4133">
        <w:rPr>
          <w:rFonts w:cs="Verdana"/>
        </w:rPr>
        <w:t>i</w:t>
      </w:r>
      <w:r w:rsidR="00C010BA">
        <w:rPr>
          <w:rFonts w:cs="Verdana"/>
        </w:rPr>
        <w:t>z</w:t>
      </w:r>
      <w:r w:rsidR="00FD5CC7">
        <w:rPr>
          <w:rFonts w:cs="Verdana"/>
        </w:rPr>
        <w:t>ării</w:t>
      </w:r>
      <w:r w:rsidR="00C010BA">
        <w:rPr>
          <w:rFonts w:cs="Verdana"/>
        </w:rPr>
        <w:t xml:space="preserve"> și puner</w:t>
      </w:r>
      <w:r w:rsidR="00FD5CC7">
        <w:rPr>
          <w:rFonts w:cs="Verdana"/>
        </w:rPr>
        <w:t>ii</w:t>
      </w:r>
      <w:r w:rsidR="00C010BA">
        <w:rPr>
          <w:rFonts w:cs="Verdana"/>
        </w:rPr>
        <w:t xml:space="preserve"> în funcțiune a celor 139 </w:t>
      </w:r>
      <w:r w:rsidR="00C010BA">
        <w:rPr>
          <w:color w:val="000000" w:themeColor="text1"/>
        </w:rPr>
        <w:t>insule ecologice digitalizate PNRR.</w:t>
      </w:r>
      <w:r w:rsidR="00C010BA">
        <w:rPr>
          <w:rFonts w:cs="Verdana"/>
        </w:rPr>
        <w:t xml:space="preserve">  </w:t>
      </w:r>
      <w:r w:rsidR="001713F2">
        <w:rPr>
          <w:rFonts w:cs="Verdana"/>
        </w:rPr>
        <w:t xml:space="preserve"> </w:t>
      </w:r>
    </w:p>
    <w:p w14:paraId="0668E406" w14:textId="7CF10639" w:rsidR="00E03450" w:rsidRPr="00741856" w:rsidRDefault="00E03450" w:rsidP="0072334C">
      <w:pPr>
        <w:pStyle w:val="Style11"/>
        <w:jc w:val="both"/>
        <w:rPr>
          <w:color w:val="9D360E" w:themeColor="text2"/>
        </w:rPr>
      </w:pPr>
      <w:bookmarkStart w:id="71" w:name="_Toc200353955"/>
      <w:bookmarkStart w:id="72" w:name="_Toc200353956"/>
      <w:bookmarkStart w:id="73" w:name="_Ref77170287"/>
      <w:bookmarkStart w:id="74" w:name="_Toc200381669"/>
      <w:bookmarkEnd w:id="71"/>
      <w:bookmarkEnd w:id="72"/>
      <w:r w:rsidRPr="00741856">
        <w:rPr>
          <w:color w:val="9D360E" w:themeColor="text2"/>
        </w:rPr>
        <w:t>Colectarea și transportul deșeurilor menajere reciclabile</w:t>
      </w:r>
      <w:bookmarkEnd w:id="73"/>
      <w:bookmarkEnd w:id="74"/>
    </w:p>
    <w:p w14:paraId="51EA398F" w14:textId="0C366F77" w:rsidR="00D5230A" w:rsidRDefault="00F4443A" w:rsidP="00585921">
      <w:pPr>
        <w:autoSpaceDE w:val="0"/>
        <w:autoSpaceDN w:val="0"/>
        <w:adjustRightInd w:val="0"/>
        <w:spacing w:after="120"/>
        <w:jc w:val="both"/>
        <w:rPr>
          <w:rFonts w:cs="Verdana"/>
        </w:rPr>
      </w:pPr>
      <w:r>
        <w:rPr>
          <w:rFonts w:cs="Verdana"/>
        </w:rPr>
        <w:t>S</w:t>
      </w:r>
      <w:r w:rsidR="002F5A7A" w:rsidRPr="00E0014B">
        <w:rPr>
          <w:rFonts w:cs="Verdana"/>
        </w:rPr>
        <w:t>istemul</w:t>
      </w:r>
      <w:r w:rsidR="001D54DA" w:rsidRPr="00E0014B">
        <w:rPr>
          <w:rFonts w:cs="Verdana"/>
        </w:rPr>
        <w:t xml:space="preserve"> de colectare separată </w:t>
      </w:r>
      <w:r w:rsidR="00585921" w:rsidRPr="00E0014B">
        <w:rPr>
          <w:rFonts w:cs="Verdana"/>
        </w:rPr>
        <w:t>a deșeurilor reciclabile menajere</w:t>
      </w:r>
      <w:r w:rsidR="00365AB7">
        <w:rPr>
          <w:rFonts w:cs="Verdana"/>
        </w:rPr>
        <w:t xml:space="preserve"> (a se vedea </w:t>
      </w:r>
      <w:r w:rsidR="00365AB7">
        <w:rPr>
          <w:rFonts w:cs="Verdana"/>
        </w:rPr>
        <w:fldChar w:fldCharType="begin"/>
      </w:r>
      <w:r w:rsidR="00365AB7">
        <w:rPr>
          <w:rFonts w:cs="Verdana"/>
        </w:rPr>
        <w:instrText xml:space="preserve"> REF _Ref190178837 \r \h </w:instrText>
      </w:r>
      <w:r w:rsidR="00365AB7">
        <w:rPr>
          <w:rFonts w:cs="Verdana"/>
        </w:rPr>
      </w:r>
      <w:r w:rsidR="00365AB7">
        <w:rPr>
          <w:rFonts w:cs="Verdana"/>
        </w:rPr>
        <w:fldChar w:fldCharType="separate"/>
      </w:r>
      <w:r w:rsidR="00635211">
        <w:rPr>
          <w:rFonts w:cs="Verdana"/>
        </w:rPr>
        <w:t>2.1.2</w:t>
      </w:r>
      <w:r w:rsidR="00365AB7">
        <w:rPr>
          <w:rFonts w:cs="Verdana"/>
        </w:rPr>
        <w:fldChar w:fldCharType="end"/>
      </w:r>
      <w:r w:rsidR="00365AB7">
        <w:rPr>
          <w:rFonts w:cs="Verdana"/>
        </w:rPr>
        <w:t>)</w:t>
      </w:r>
      <w:r>
        <w:rPr>
          <w:rFonts w:cs="Verdana"/>
        </w:rPr>
        <w:t xml:space="preserve"> va suferi îmbunătățiri, ca urmare a achiziționării de recipiente pentru colectarea separată a deșeurilor de plastic/metal de la populația din mediul rural, zona caselor.</w:t>
      </w:r>
    </w:p>
    <w:p w14:paraId="3FFBBF8F" w14:textId="26A7B4F1" w:rsidR="00F4443A" w:rsidRDefault="00F4443A" w:rsidP="00585921">
      <w:pPr>
        <w:autoSpaceDE w:val="0"/>
        <w:autoSpaceDN w:val="0"/>
        <w:adjustRightInd w:val="0"/>
        <w:spacing w:after="120"/>
        <w:jc w:val="both"/>
        <w:rPr>
          <w:rFonts w:cs="Verdana"/>
        </w:rPr>
      </w:pPr>
      <w:r>
        <w:rPr>
          <w:rFonts w:cs="Verdana"/>
        </w:rPr>
        <w:t>În pl</w:t>
      </w:r>
      <w:r w:rsidR="004F4133">
        <w:rPr>
          <w:rFonts w:cs="Verdana"/>
        </w:rPr>
        <w:t xml:space="preserve">us, sistemul existent se va extinde ca urmare a finalizării și punerii în funcțiune a celor 139 </w:t>
      </w:r>
      <w:r w:rsidR="004F4133">
        <w:rPr>
          <w:color w:val="000000" w:themeColor="text1"/>
        </w:rPr>
        <w:t>insule ecologice digitalizate, respectiv 14 CAV, investiții PNRR.</w:t>
      </w:r>
    </w:p>
    <w:p w14:paraId="4E628256" w14:textId="63129A65" w:rsidR="001C7ECD" w:rsidRPr="00741856" w:rsidRDefault="001C7ECD" w:rsidP="0072334C">
      <w:pPr>
        <w:pStyle w:val="Style11"/>
        <w:jc w:val="both"/>
        <w:rPr>
          <w:color w:val="9D360E" w:themeColor="text2"/>
        </w:rPr>
      </w:pPr>
      <w:bookmarkStart w:id="75" w:name="_Toc200353958"/>
      <w:bookmarkStart w:id="76" w:name="_Toc200353959"/>
      <w:bookmarkStart w:id="77" w:name="_Toc200353960"/>
      <w:bookmarkStart w:id="78" w:name="_Ref77170278"/>
      <w:bookmarkStart w:id="79" w:name="_Toc200381670"/>
      <w:bookmarkEnd w:id="75"/>
      <w:bookmarkEnd w:id="76"/>
      <w:bookmarkEnd w:id="77"/>
      <w:r w:rsidRPr="00741856">
        <w:rPr>
          <w:color w:val="9D360E" w:themeColor="text2"/>
        </w:rPr>
        <w:t>Colectarea și transportul biodeșeurilor menajere</w:t>
      </w:r>
      <w:bookmarkEnd w:id="78"/>
      <w:bookmarkEnd w:id="79"/>
    </w:p>
    <w:p w14:paraId="09725545" w14:textId="59209A54" w:rsidR="0057000B" w:rsidRDefault="0057000B" w:rsidP="00C7689B">
      <w:pPr>
        <w:autoSpaceDE w:val="0"/>
        <w:autoSpaceDN w:val="0"/>
        <w:adjustRightInd w:val="0"/>
        <w:spacing w:before="120" w:after="120" w:line="288" w:lineRule="auto"/>
        <w:jc w:val="both"/>
        <w:rPr>
          <w:rFonts w:cs="Verdana"/>
        </w:rPr>
      </w:pPr>
      <w:r w:rsidRPr="00E0014B">
        <w:rPr>
          <w:rFonts w:cs="Verdana"/>
        </w:rPr>
        <w:t xml:space="preserve">Pentru atingerea țintelor legale de reciclare și de reducere de la depozitare a deșeurilor prevăzute </w:t>
      </w:r>
      <w:r w:rsidR="00512404" w:rsidRPr="00E0014B">
        <w:rPr>
          <w:rFonts w:cs="Verdana"/>
        </w:rPr>
        <w:t>de către OUG 92/2021</w:t>
      </w:r>
      <w:r w:rsidR="00F716C4" w:rsidRPr="00E0014B">
        <w:rPr>
          <w:rFonts w:cs="Verdana"/>
        </w:rPr>
        <w:t xml:space="preserve"> și pentru atingerea obiectivelor proiectului</w:t>
      </w:r>
      <w:r w:rsidRPr="00E0014B">
        <w:rPr>
          <w:rFonts w:cs="Verdana"/>
        </w:rPr>
        <w:t xml:space="preserve"> este necesară</w:t>
      </w:r>
      <w:r w:rsidR="001E61C8" w:rsidRPr="00E0014B">
        <w:rPr>
          <w:rFonts w:cs="Verdana"/>
        </w:rPr>
        <w:t xml:space="preserve"> implementarea</w:t>
      </w:r>
      <w:r w:rsidRPr="00E0014B">
        <w:rPr>
          <w:rFonts w:cs="Verdana"/>
        </w:rPr>
        <w:t xml:space="preserve"> sistemului de colectare separată a biodeșeurilor, atât în mediul urban cât și în cel rural</w:t>
      </w:r>
      <w:r w:rsidR="00B06E9D" w:rsidRPr="00E0014B">
        <w:rPr>
          <w:rFonts w:cs="Verdana"/>
        </w:rPr>
        <w:t>.</w:t>
      </w:r>
    </w:p>
    <w:p w14:paraId="26984FF7" w14:textId="77777777" w:rsidR="00473807" w:rsidRDefault="00473807" w:rsidP="00473807">
      <w:pPr>
        <w:spacing w:before="120" w:after="120" w:line="240" w:lineRule="auto"/>
        <w:jc w:val="both"/>
        <w:rPr>
          <w:color w:val="000000" w:themeColor="text1"/>
        </w:rPr>
      </w:pPr>
      <w:r>
        <w:rPr>
          <w:color w:val="000000" w:themeColor="text1"/>
        </w:rPr>
        <w:t>La data elaborării prezentului Plan de colectare separată este în curs de derulare procedura de achiziție a colectării și transportului separat al biodeșeurilor.</w:t>
      </w:r>
    </w:p>
    <w:p w14:paraId="116D073D" w14:textId="46FDE06C" w:rsidR="000A0B1A" w:rsidRPr="00E0014B" w:rsidRDefault="000A0B1A" w:rsidP="00C7689B">
      <w:pPr>
        <w:autoSpaceDE w:val="0"/>
        <w:autoSpaceDN w:val="0"/>
        <w:adjustRightInd w:val="0"/>
        <w:spacing w:before="120" w:after="120" w:line="288" w:lineRule="auto"/>
        <w:jc w:val="both"/>
        <w:rPr>
          <w:rFonts w:cs="Verdana"/>
        </w:rPr>
      </w:pPr>
      <w:r w:rsidRPr="00E0014B">
        <w:rPr>
          <w:rFonts w:cs="Verdana"/>
        </w:rPr>
        <w:t xml:space="preserve">Sistemul de colectare separată a biodeșeurilor va fi </w:t>
      </w:r>
      <w:r w:rsidR="00927805" w:rsidRPr="00E0014B">
        <w:rPr>
          <w:rFonts w:cs="Verdana"/>
        </w:rPr>
        <w:t>organizat</w:t>
      </w:r>
      <w:r w:rsidRPr="00E0014B">
        <w:rPr>
          <w:rFonts w:cs="Verdana"/>
        </w:rPr>
        <w:t xml:space="preserve"> la nivelul întregului județ până</w:t>
      </w:r>
      <w:r w:rsidR="0066082E" w:rsidRPr="00E0014B">
        <w:rPr>
          <w:rFonts w:cs="Verdana"/>
        </w:rPr>
        <w:t xml:space="preserve"> </w:t>
      </w:r>
      <w:r w:rsidR="00304A41" w:rsidRPr="00E0014B">
        <w:rPr>
          <w:rFonts w:cs="Verdana"/>
        </w:rPr>
        <w:t>în 202</w:t>
      </w:r>
      <w:r w:rsidR="00E67B04">
        <w:rPr>
          <w:rFonts w:cs="Verdana"/>
        </w:rPr>
        <w:t>9</w:t>
      </w:r>
      <w:r w:rsidR="00304A41" w:rsidRPr="00E0014B">
        <w:rPr>
          <w:rFonts w:cs="Verdana"/>
        </w:rPr>
        <w:t xml:space="preserve"> </w:t>
      </w:r>
      <w:r w:rsidR="00132686" w:rsidRPr="00E0014B">
        <w:rPr>
          <w:rFonts w:cs="Verdana"/>
        </w:rPr>
        <w:t>și va deveni complet operațional</w:t>
      </w:r>
      <w:r w:rsidR="00E67B04">
        <w:rPr>
          <w:rFonts w:cs="Verdana"/>
        </w:rPr>
        <w:t xml:space="preserve"> în 2030</w:t>
      </w:r>
      <w:r w:rsidRPr="00E0014B">
        <w:rPr>
          <w:rFonts w:cs="Verdana"/>
        </w:rPr>
        <w:t>,</w:t>
      </w:r>
      <w:r w:rsidR="00FE45B9" w:rsidRPr="00E0014B">
        <w:rPr>
          <w:rFonts w:cs="Verdana"/>
        </w:rPr>
        <w:t xml:space="preserve"> odată cu</w:t>
      </w:r>
      <w:r w:rsidR="00F95241" w:rsidRPr="00E0014B">
        <w:rPr>
          <w:rFonts w:cs="Verdana"/>
        </w:rPr>
        <w:t xml:space="preserve"> punerea în funcțiune a</w:t>
      </w:r>
      <w:r w:rsidR="00542B77" w:rsidRPr="00E0014B">
        <w:rPr>
          <w:rFonts w:cs="Verdana"/>
        </w:rPr>
        <w:t xml:space="preserve"> </w:t>
      </w:r>
      <w:r w:rsidR="006133EB" w:rsidRPr="00E0014B">
        <w:rPr>
          <w:rFonts w:cs="Verdana"/>
        </w:rPr>
        <w:t>instalației pentru tratarea biodeșeurilor colectate separat</w:t>
      </w:r>
      <w:r w:rsidRPr="00E0014B">
        <w:rPr>
          <w:rFonts w:cs="Verdana"/>
        </w:rPr>
        <w:t>.</w:t>
      </w:r>
    </w:p>
    <w:p w14:paraId="629AC820" w14:textId="47D1F612" w:rsidR="00924797" w:rsidRPr="00E0014B" w:rsidRDefault="00924797" w:rsidP="00C7689B">
      <w:pPr>
        <w:autoSpaceDE w:val="0"/>
        <w:autoSpaceDN w:val="0"/>
        <w:adjustRightInd w:val="0"/>
        <w:spacing w:before="120" w:after="120" w:line="288" w:lineRule="auto"/>
        <w:jc w:val="both"/>
        <w:rPr>
          <w:rFonts w:cs="Verdana"/>
        </w:rPr>
      </w:pPr>
      <w:r w:rsidRPr="00E0014B">
        <w:rPr>
          <w:rFonts w:cs="Verdana"/>
        </w:rPr>
        <w:t>C</w:t>
      </w:r>
      <w:r w:rsidR="00BC4B0B">
        <w:rPr>
          <w:rFonts w:cs="Verdana"/>
        </w:rPr>
        <w:t>onform Studiului de Fezabilitate</w:t>
      </w:r>
      <w:r w:rsidRPr="00E0014B">
        <w:rPr>
          <w:rFonts w:cs="Verdana"/>
        </w:rPr>
        <w:t>, colectarea separată a biodeșeurilor se va realiza după cum urmează:</w:t>
      </w:r>
    </w:p>
    <w:p w14:paraId="66FC5B19" w14:textId="77777777" w:rsidR="00924797" w:rsidRPr="00E0014B" w:rsidRDefault="00924797" w:rsidP="00E75987">
      <w:pPr>
        <w:pStyle w:val="ListParagraph"/>
        <w:numPr>
          <w:ilvl w:val="0"/>
          <w:numId w:val="26"/>
        </w:numPr>
        <w:spacing w:before="120" w:after="120" w:line="288" w:lineRule="auto"/>
        <w:jc w:val="both"/>
        <w:rPr>
          <w:b/>
          <w:bCs/>
          <w:color w:val="000000" w:themeColor="text1"/>
          <w:lang w:val="ro-RO"/>
        </w:rPr>
      </w:pPr>
      <w:r w:rsidRPr="00E0014B">
        <w:rPr>
          <w:b/>
          <w:bCs/>
          <w:color w:val="000000" w:themeColor="text1"/>
          <w:lang w:val="ro-RO"/>
        </w:rPr>
        <w:t>Mediul urban:</w:t>
      </w:r>
    </w:p>
    <w:p w14:paraId="7A3FC85D" w14:textId="53925CC7" w:rsidR="00924797" w:rsidRPr="00E0014B" w:rsidRDefault="00924797" w:rsidP="00E75987">
      <w:pPr>
        <w:pStyle w:val="ListParagraph"/>
        <w:numPr>
          <w:ilvl w:val="1"/>
          <w:numId w:val="26"/>
        </w:numPr>
        <w:spacing w:before="120" w:after="120" w:line="288" w:lineRule="auto"/>
        <w:jc w:val="both"/>
        <w:rPr>
          <w:color w:val="000000" w:themeColor="text1"/>
          <w:lang w:val="ro-RO"/>
        </w:rPr>
      </w:pPr>
      <w:r w:rsidRPr="00E0014B">
        <w:rPr>
          <w:b/>
          <w:bCs/>
          <w:color w:val="000000" w:themeColor="text1"/>
          <w:lang w:val="ro-RO"/>
        </w:rPr>
        <w:t>Zona blocurilor</w:t>
      </w:r>
      <w:r w:rsidRPr="00E0014B">
        <w:rPr>
          <w:color w:val="000000" w:themeColor="text1"/>
          <w:lang w:val="ro-RO"/>
        </w:rPr>
        <w:t xml:space="preserve"> – colectare în punctele de colectare</w:t>
      </w:r>
      <w:r w:rsidR="00137F89">
        <w:rPr>
          <w:color w:val="000000" w:themeColor="text1"/>
          <w:lang w:val="ro-RO"/>
        </w:rPr>
        <w:t xml:space="preserve"> supraterane</w:t>
      </w:r>
      <w:r w:rsidRPr="00E0014B">
        <w:rPr>
          <w:color w:val="000000" w:themeColor="text1"/>
          <w:lang w:val="ro-RO"/>
        </w:rPr>
        <w:t xml:space="preserve"> amenajate pentru deșeuri reciclabile/reziduale</w:t>
      </w:r>
      <w:r w:rsidR="006E0349">
        <w:rPr>
          <w:color w:val="000000" w:themeColor="text1"/>
          <w:lang w:val="ro-RO"/>
        </w:rPr>
        <w:t>, la parterul blocurilor</w:t>
      </w:r>
      <w:r w:rsidR="000E347C">
        <w:rPr>
          <w:color w:val="000000" w:themeColor="text1"/>
          <w:lang w:val="ro-RO"/>
        </w:rPr>
        <w:t xml:space="preserve"> (inclusiv insule ecologice digitalizate)</w:t>
      </w:r>
      <w:r w:rsidR="0046551F">
        <w:rPr>
          <w:color w:val="000000" w:themeColor="text1"/>
          <w:lang w:val="ro-RO"/>
        </w:rPr>
        <w:t>;</w:t>
      </w:r>
    </w:p>
    <w:p w14:paraId="7BF68268" w14:textId="42945A2C" w:rsidR="00924797" w:rsidRDefault="00924797" w:rsidP="00E75987">
      <w:pPr>
        <w:pStyle w:val="ListParagraph"/>
        <w:numPr>
          <w:ilvl w:val="1"/>
          <w:numId w:val="26"/>
        </w:numPr>
        <w:spacing w:before="120" w:after="120" w:line="288" w:lineRule="auto"/>
        <w:jc w:val="both"/>
        <w:rPr>
          <w:color w:val="000000" w:themeColor="text1"/>
          <w:lang w:val="ro-RO"/>
        </w:rPr>
      </w:pPr>
      <w:r w:rsidRPr="00E0014B">
        <w:rPr>
          <w:b/>
          <w:bCs/>
          <w:color w:val="000000" w:themeColor="text1"/>
          <w:lang w:val="ro-RO"/>
        </w:rPr>
        <w:t>Zona caselor</w:t>
      </w:r>
      <w:r w:rsidRPr="00E0014B">
        <w:rPr>
          <w:color w:val="000000" w:themeColor="text1"/>
          <w:lang w:val="ro-RO"/>
        </w:rPr>
        <w:t xml:space="preserve"> – colectare din poartă în poartă</w:t>
      </w:r>
      <w:r w:rsidR="00137F89">
        <w:rPr>
          <w:color w:val="000000" w:themeColor="text1"/>
          <w:lang w:val="ro-RO"/>
        </w:rPr>
        <w:t xml:space="preserve"> în pubele individuale</w:t>
      </w:r>
      <w:r w:rsidR="0046551F">
        <w:rPr>
          <w:color w:val="000000" w:themeColor="text1"/>
          <w:lang w:val="ro-RO"/>
        </w:rPr>
        <w:t>;</w:t>
      </w:r>
    </w:p>
    <w:p w14:paraId="586E4A12" w14:textId="4EF3C5CB" w:rsidR="00CA4FC3" w:rsidRPr="005713EE" w:rsidRDefault="007A3DB1" w:rsidP="00E75987">
      <w:pPr>
        <w:pStyle w:val="ListParagraph"/>
        <w:numPr>
          <w:ilvl w:val="1"/>
          <w:numId w:val="26"/>
        </w:numPr>
        <w:spacing w:before="120" w:after="120" w:line="288" w:lineRule="auto"/>
        <w:jc w:val="both"/>
        <w:rPr>
          <w:color w:val="000000" w:themeColor="text1"/>
          <w:lang w:val="ro-RO"/>
        </w:rPr>
      </w:pPr>
      <w:r w:rsidRPr="005713EE">
        <w:rPr>
          <w:color w:val="000000" w:themeColor="text1"/>
          <w:lang w:val="ro-RO"/>
        </w:rPr>
        <w:lastRenderedPageBreak/>
        <w:t xml:space="preserve">Prin aport voluntar în </w:t>
      </w:r>
      <w:r w:rsidR="00CA4FC3" w:rsidRPr="005713EE">
        <w:rPr>
          <w:color w:val="000000" w:themeColor="text1"/>
          <w:lang w:val="ro-RO"/>
        </w:rPr>
        <w:t>CAV-uri PNRR</w:t>
      </w:r>
      <w:r w:rsidR="005713EE">
        <w:rPr>
          <w:color w:val="000000" w:themeColor="text1"/>
          <w:lang w:val="ro-RO"/>
        </w:rPr>
        <w:t xml:space="preserve"> (in UAT-urile în care vor fi realizate)</w:t>
      </w:r>
    </w:p>
    <w:p w14:paraId="3AF5BBE7" w14:textId="28FE46AA" w:rsidR="00924797" w:rsidRPr="00E0014B" w:rsidRDefault="00924797" w:rsidP="00E75987">
      <w:pPr>
        <w:pStyle w:val="ListParagraph"/>
        <w:numPr>
          <w:ilvl w:val="0"/>
          <w:numId w:val="26"/>
        </w:numPr>
        <w:spacing w:before="120" w:after="120" w:line="288" w:lineRule="auto"/>
        <w:jc w:val="both"/>
        <w:rPr>
          <w:b/>
          <w:bCs/>
          <w:color w:val="000000" w:themeColor="text1"/>
          <w:lang w:val="ro-RO"/>
        </w:rPr>
      </w:pPr>
      <w:r w:rsidRPr="00E0014B">
        <w:rPr>
          <w:b/>
          <w:bCs/>
          <w:color w:val="000000" w:themeColor="text1"/>
          <w:lang w:val="ro-RO"/>
        </w:rPr>
        <w:t>Mediul rural</w:t>
      </w:r>
      <w:r w:rsidR="00A91BA5" w:rsidRPr="00E0014B">
        <w:rPr>
          <w:b/>
          <w:bCs/>
          <w:color w:val="000000" w:themeColor="text1"/>
          <w:lang w:val="ro-RO"/>
        </w:rPr>
        <w:t xml:space="preserve"> – zona 2 </w:t>
      </w:r>
      <w:r w:rsidR="00AE4111" w:rsidRPr="00E0014B">
        <w:rPr>
          <w:b/>
          <w:bCs/>
          <w:color w:val="000000" w:themeColor="text1"/>
          <w:lang w:val="ro-RO"/>
        </w:rPr>
        <w:t>(</w:t>
      </w:r>
      <w:r w:rsidR="00A91BA5" w:rsidRPr="00E0014B">
        <w:rPr>
          <w:b/>
          <w:bCs/>
          <w:color w:val="000000" w:themeColor="text1"/>
          <w:lang w:val="ro-RO"/>
        </w:rPr>
        <w:t>Sud</w:t>
      </w:r>
      <w:r w:rsidR="00AE4111" w:rsidRPr="00E0014B">
        <w:rPr>
          <w:b/>
          <w:bCs/>
          <w:color w:val="000000" w:themeColor="text1"/>
          <w:lang w:val="ro-RO"/>
        </w:rPr>
        <w:t>)</w:t>
      </w:r>
    </w:p>
    <w:p w14:paraId="00366AF5" w14:textId="16121AAD" w:rsidR="00924797" w:rsidRDefault="00924797" w:rsidP="00E75987">
      <w:pPr>
        <w:pStyle w:val="ListParagraph"/>
        <w:numPr>
          <w:ilvl w:val="1"/>
          <w:numId w:val="26"/>
        </w:numPr>
        <w:spacing w:before="120" w:after="120" w:line="288" w:lineRule="auto"/>
        <w:jc w:val="both"/>
        <w:rPr>
          <w:color w:val="000000" w:themeColor="text1"/>
          <w:lang w:val="ro-RO"/>
        </w:rPr>
      </w:pPr>
      <w:r w:rsidRPr="00E0014B">
        <w:rPr>
          <w:color w:val="000000" w:themeColor="text1"/>
          <w:lang w:val="ro-RO"/>
        </w:rPr>
        <w:t>Colectare din poartă în poartă</w:t>
      </w:r>
      <w:r w:rsidR="00137F89">
        <w:rPr>
          <w:color w:val="000000" w:themeColor="text1"/>
          <w:lang w:val="ro-RO"/>
        </w:rPr>
        <w:t xml:space="preserve"> în pubele individuale</w:t>
      </w:r>
      <w:r w:rsidR="0046551F">
        <w:rPr>
          <w:color w:val="000000" w:themeColor="text1"/>
          <w:lang w:val="ro-RO"/>
        </w:rPr>
        <w:t>;</w:t>
      </w:r>
    </w:p>
    <w:p w14:paraId="43086393" w14:textId="73B24861" w:rsidR="005713EE" w:rsidRPr="005713EE" w:rsidRDefault="005713EE" w:rsidP="005713EE">
      <w:pPr>
        <w:pStyle w:val="ListParagraph"/>
        <w:numPr>
          <w:ilvl w:val="1"/>
          <w:numId w:val="26"/>
        </w:numPr>
        <w:spacing w:before="120" w:after="120" w:line="288" w:lineRule="auto"/>
        <w:jc w:val="both"/>
        <w:rPr>
          <w:color w:val="000000" w:themeColor="text1"/>
          <w:lang w:val="ro-RO"/>
        </w:rPr>
      </w:pPr>
      <w:r w:rsidRPr="005713EE">
        <w:rPr>
          <w:color w:val="000000" w:themeColor="text1"/>
          <w:lang w:val="ro-RO"/>
        </w:rPr>
        <w:t>Prin aport voluntar în CAV-uri PNRR</w:t>
      </w:r>
      <w:r>
        <w:rPr>
          <w:color w:val="000000" w:themeColor="text1"/>
          <w:lang w:val="ro-RO"/>
        </w:rPr>
        <w:t xml:space="preserve"> (in UAT-urile în care vor fi realizate)</w:t>
      </w:r>
      <w:r w:rsidR="0046551F">
        <w:rPr>
          <w:color w:val="000000" w:themeColor="text1"/>
          <w:lang w:val="ro-RO"/>
        </w:rPr>
        <w:t>.</w:t>
      </w:r>
    </w:p>
    <w:p w14:paraId="650B04AC" w14:textId="350F04E6" w:rsidR="006D4601" w:rsidRDefault="00ED69CD" w:rsidP="00C7689B">
      <w:pPr>
        <w:autoSpaceDE w:val="0"/>
        <w:autoSpaceDN w:val="0"/>
        <w:adjustRightInd w:val="0"/>
        <w:spacing w:before="120" w:after="120" w:line="288" w:lineRule="auto"/>
        <w:jc w:val="both"/>
        <w:rPr>
          <w:rFonts w:cs="Verdana"/>
        </w:rPr>
      </w:pPr>
      <w:r w:rsidRPr="00E0014B">
        <w:rPr>
          <w:rFonts w:cs="Verdana"/>
          <w:b/>
          <w:bCs/>
        </w:rPr>
        <w:t>Pentru mediul rural – zona 1 (Nord</w:t>
      </w:r>
      <w:r w:rsidRPr="00E0014B">
        <w:rPr>
          <w:rFonts w:cs="Verdana"/>
        </w:rPr>
        <w:t>)</w:t>
      </w:r>
      <w:r w:rsidR="00355B07" w:rsidRPr="00E0014B">
        <w:rPr>
          <w:rFonts w:cs="Verdana"/>
        </w:rPr>
        <w:t xml:space="preserve">, </w:t>
      </w:r>
      <w:r w:rsidR="00DB6283" w:rsidRPr="00E0014B">
        <w:rPr>
          <w:rFonts w:cs="Verdana"/>
        </w:rPr>
        <w:t xml:space="preserve">nu se implementează colectarea separată a biodeșeurilor menajere și predarea către operatorul de salubrizare pentru tratarea anaerobă. În această zonă se va recurge la </w:t>
      </w:r>
      <w:r w:rsidR="001A4299" w:rsidRPr="00E0014B">
        <w:rPr>
          <w:rFonts w:cs="Verdana"/>
        </w:rPr>
        <w:t>compostarea acestora în gospodării.</w:t>
      </w:r>
      <w:r w:rsidR="00DC7C9C" w:rsidRPr="00E0014B">
        <w:rPr>
          <w:rFonts w:cs="Verdana"/>
        </w:rPr>
        <w:t xml:space="preserve"> Conform deciziei Consiliului Județean</w:t>
      </w:r>
      <w:r w:rsidR="00F77DDC" w:rsidRPr="00E0014B">
        <w:rPr>
          <w:rFonts w:cs="Verdana"/>
        </w:rPr>
        <w:t>, compostarea se va realiza în unități de compostare individuală (UCI).</w:t>
      </w:r>
      <w:r w:rsidR="0026131E" w:rsidRPr="00E0014B">
        <w:rPr>
          <w:rFonts w:cs="Verdana"/>
        </w:rPr>
        <w:t xml:space="preserve"> În localitățile rurale beneficiare de investiții</w:t>
      </w:r>
      <w:r w:rsidR="00295889" w:rsidRPr="00E0014B">
        <w:rPr>
          <w:rFonts w:cs="Verdana"/>
        </w:rPr>
        <w:t xml:space="preserve"> prin PNRR materializate in CAV-uri</w:t>
      </w:r>
      <w:r w:rsidR="00B15508" w:rsidRPr="00E0014B">
        <w:rPr>
          <w:rFonts w:cs="Verdana"/>
        </w:rPr>
        <w:t>, deșeurile de grădină de dimensiuni mari, care nu pot fi introduse în UCI</w:t>
      </w:r>
      <w:r w:rsidR="00DE1641" w:rsidRPr="00E0014B">
        <w:rPr>
          <w:rFonts w:cs="Verdana"/>
        </w:rPr>
        <w:t>,</w:t>
      </w:r>
      <w:r w:rsidR="00B15508" w:rsidRPr="00E0014B">
        <w:rPr>
          <w:rFonts w:cs="Verdana"/>
        </w:rPr>
        <w:t xml:space="preserve"> vor putea fi </w:t>
      </w:r>
      <w:r w:rsidR="00DE1641" w:rsidRPr="00E0014B">
        <w:rPr>
          <w:rFonts w:cs="Verdana"/>
        </w:rPr>
        <w:t>aduse</w:t>
      </w:r>
      <w:r w:rsidR="002747E4" w:rsidRPr="00E0014B">
        <w:rPr>
          <w:rFonts w:cs="Verdana"/>
        </w:rPr>
        <w:t xml:space="preserve"> de către populație, cu titlu gratuit,</w:t>
      </w:r>
      <w:r w:rsidR="00DE1641" w:rsidRPr="00E0014B">
        <w:rPr>
          <w:rFonts w:cs="Verdana"/>
        </w:rPr>
        <w:t xml:space="preserve"> la</w:t>
      </w:r>
      <w:r w:rsidR="002747E4" w:rsidRPr="00E0014B">
        <w:rPr>
          <w:rFonts w:cs="Verdana"/>
        </w:rPr>
        <w:t xml:space="preserve"> </w:t>
      </w:r>
      <w:r w:rsidR="00B15508" w:rsidRPr="00E0014B">
        <w:rPr>
          <w:rFonts w:cs="Verdana"/>
        </w:rPr>
        <w:t>CAV-ul</w:t>
      </w:r>
      <w:r w:rsidR="00DE1641" w:rsidRPr="00E0014B">
        <w:rPr>
          <w:rFonts w:cs="Verdana"/>
        </w:rPr>
        <w:t xml:space="preserve"> </w:t>
      </w:r>
      <w:r w:rsidR="00A47083" w:rsidRPr="00E0014B">
        <w:rPr>
          <w:rFonts w:cs="Verdana"/>
        </w:rPr>
        <w:t>arondat.</w:t>
      </w:r>
    </w:p>
    <w:p w14:paraId="3EBD4350" w14:textId="5A9C0FED" w:rsidR="00F73187" w:rsidRDefault="00C96EB6" w:rsidP="00C7689B">
      <w:pPr>
        <w:autoSpaceDE w:val="0"/>
        <w:autoSpaceDN w:val="0"/>
        <w:adjustRightInd w:val="0"/>
        <w:spacing w:before="120" w:after="120" w:line="288" w:lineRule="auto"/>
        <w:jc w:val="both"/>
        <w:rPr>
          <w:rFonts w:cs="Verdana"/>
        </w:rPr>
      </w:pPr>
      <w:r>
        <w:rPr>
          <w:rFonts w:cs="Verdana"/>
        </w:rPr>
        <w:t xml:space="preserve">Primul an în care </w:t>
      </w:r>
      <w:r w:rsidR="00580E46">
        <w:rPr>
          <w:rFonts w:cs="Verdana"/>
        </w:rPr>
        <w:t>se va realiza compostarea individuală în UCI în zona rurală de nord a județului va fi anul 2026.</w:t>
      </w:r>
    </w:p>
    <w:p w14:paraId="4373A5D5" w14:textId="63F2A09D" w:rsidR="00BC1CFF" w:rsidRDefault="001A7E6A" w:rsidP="00BC1CFF">
      <w:pPr>
        <w:autoSpaceDE w:val="0"/>
        <w:autoSpaceDN w:val="0"/>
        <w:adjustRightInd w:val="0"/>
        <w:spacing w:after="120"/>
        <w:jc w:val="both"/>
        <w:rPr>
          <w:rFonts w:cs="Verdana"/>
        </w:rPr>
      </w:pPr>
      <w:r>
        <w:rPr>
          <w:rFonts w:cs="Verdana"/>
        </w:rPr>
        <w:t>P</w:t>
      </w:r>
      <w:r w:rsidR="00BC1CFF">
        <w:rPr>
          <w:rFonts w:cs="Verdana"/>
        </w:rPr>
        <w:t xml:space="preserve">entru colectarea </w:t>
      </w:r>
      <w:r w:rsidR="00A12F4C">
        <w:rPr>
          <w:rFonts w:cs="Verdana"/>
        </w:rPr>
        <w:t>biodeșeurilor menajere</w:t>
      </w:r>
      <w:r w:rsidR="00BC1CFF">
        <w:rPr>
          <w:rFonts w:cs="Verdana"/>
        </w:rPr>
        <w:t xml:space="preserve"> </w:t>
      </w:r>
      <w:r w:rsidR="0043535E">
        <w:rPr>
          <w:rFonts w:cs="Verdana"/>
        </w:rPr>
        <w:t xml:space="preserve">se vor utiliza cele </w:t>
      </w:r>
      <w:r w:rsidR="00BC1CFF">
        <w:rPr>
          <w:rFonts w:cs="Verdana"/>
        </w:rPr>
        <w:t>139 de insule ecologice digitalizate</w:t>
      </w:r>
      <w:r w:rsidR="0043535E">
        <w:rPr>
          <w:rFonts w:cs="Verdana"/>
        </w:rPr>
        <w:t>, investiții PNRR</w:t>
      </w:r>
      <w:r w:rsidR="00BC1CFF">
        <w:rPr>
          <w:rFonts w:cs="Verdana"/>
        </w:rPr>
        <w:t>.</w:t>
      </w:r>
    </w:p>
    <w:p w14:paraId="36D1519C" w14:textId="06036360" w:rsidR="00470D1F" w:rsidRPr="00741856" w:rsidRDefault="00470D1F" w:rsidP="0072334C">
      <w:pPr>
        <w:pStyle w:val="Style11"/>
        <w:jc w:val="both"/>
        <w:rPr>
          <w:color w:val="9D360E" w:themeColor="text2"/>
        </w:rPr>
      </w:pPr>
      <w:bookmarkStart w:id="80" w:name="_Toc200353962"/>
      <w:bookmarkStart w:id="81" w:name="_Ref83029830"/>
      <w:bookmarkStart w:id="82" w:name="_Toc200381671"/>
      <w:bookmarkEnd w:id="80"/>
      <w:r w:rsidRPr="00741856">
        <w:rPr>
          <w:color w:val="9D360E" w:themeColor="text2"/>
        </w:rPr>
        <w:t>Colectarea și transportul deșeurilor similare și din piețe</w:t>
      </w:r>
      <w:bookmarkEnd w:id="81"/>
      <w:bookmarkEnd w:id="82"/>
    </w:p>
    <w:p w14:paraId="0E0B767A" w14:textId="7AAF72BC" w:rsidR="00126DDA" w:rsidRPr="00E0014B" w:rsidRDefault="006A0B05" w:rsidP="00126DDA">
      <w:pPr>
        <w:spacing w:after="120"/>
        <w:jc w:val="both"/>
        <w:rPr>
          <w:color w:val="000000" w:themeColor="text1"/>
          <w:lang w:eastAsia="ro-RO"/>
        </w:rPr>
      </w:pPr>
      <w:r w:rsidRPr="00E0014B">
        <w:rPr>
          <w:color w:val="000000" w:themeColor="text1"/>
          <w:lang w:eastAsia="ro-RO"/>
        </w:rPr>
        <w:t>Până în anul 202</w:t>
      </w:r>
      <w:r w:rsidR="00916350">
        <w:rPr>
          <w:color w:val="000000" w:themeColor="text1"/>
          <w:lang w:eastAsia="ro-RO"/>
        </w:rPr>
        <w:t>9 inclusiv</w:t>
      </w:r>
      <w:r w:rsidRPr="00E0014B">
        <w:rPr>
          <w:color w:val="000000" w:themeColor="text1"/>
          <w:lang w:eastAsia="ro-RO"/>
        </w:rPr>
        <w:t>, o</w:t>
      </w:r>
      <w:r w:rsidR="00126DDA" w:rsidRPr="00E0014B">
        <w:rPr>
          <w:color w:val="000000" w:themeColor="text1"/>
          <w:lang w:eastAsia="ro-RO"/>
        </w:rPr>
        <w:t xml:space="preserve">peratorii de salubrizare vor asigura colectarea deșeurilor similare și din piețe pe </w:t>
      </w:r>
      <w:r w:rsidRPr="00E0014B">
        <w:rPr>
          <w:color w:val="000000" w:themeColor="text1"/>
          <w:lang w:eastAsia="ro-RO"/>
        </w:rPr>
        <w:t>4</w:t>
      </w:r>
      <w:r w:rsidR="00126DDA" w:rsidRPr="00E0014B">
        <w:rPr>
          <w:color w:val="000000" w:themeColor="text1"/>
          <w:lang w:eastAsia="ro-RO"/>
        </w:rPr>
        <w:t xml:space="preserve"> fracții</w:t>
      </w:r>
      <w:r w:rsidRPr="00E0014B">
        <w:rPr>
          <w:color w:val="000000" w:themeColor="text1"/>
          <w:lang w:eastAsia="ro-RO"/>
        </w:rPr>
        <w:t>, conform prevederilor contractului</w:t>
      </w:r>
      <w:r w:rsidR="008C7A8D" w:rsidRPr="00E0014B">
        <w:rPr>
          <w:color w:val="000000" w:themeColor="text1"/>
          <w:lang w:eastAsia="ro-RO"/>
        </w:rPr>
        <w:t xml:space="preserve"> 4/90/2021</w:t>
      </w:r>
      <w:r w:rsidR="00126DDA" w:rsidRPr="00E0014B">
        <w:rPr>
          <w:color w:val="000000" w:themeColor="text1"/>
          <w:lang w:eastAsia="ro-RO"/>
        </w:rPr>
        <w:t xml:space="preserve">: </w:t>
      </w:r>
    </w:p>
    <w:p w14:paraId="68CCE02A" w14:textId="307AFE6A" w:rsidR="00126DDA" w:rsidRPr="00E0014B" w:rsidRDefault="00126DDA" w:rsidP="00E75987">
      <w:pPr>
        <w:pStyle w:val="ListParagraph"/>
        <w:numPr>
          <w:ilvl w:val="0"/>
          <w:numId w:val="33"/>
        </w:numPr>
        <w:spacing w:after="60" w:line="288" w:lineRule="auto"/>
        <w:contextualSpacing w:val="0"/>
        <w:jc w:val="both"/>
        <w:rPr>
          <w:rFonts w:cs="Arial"/>
          <w:lang w:val="ro-RO"/>
        </w:rPr>
      </w:pPr>
      <w:r w:rsidRPr="00E0014B">
        <w:rPr>
          <w:rFonts w:cs="Arial"/>
          <w:lang w:val="ro-RO"/>
        </w:rPr>
        <w:t xml:space="preserve">deșeuri din plastic și metal; </w:t>
      </w:r>
    </w:p>
    <w:p w14:paraId="16C08DCB" w14:textId="797EE9EB" w:rsidR="00126DDA" w:rsidRPr="00E0014B" w:rsidRDefault="00126DDA" w:rsidP="00E75987">
      <w:pPr>
        <w:pStyle w:val="ListParagraph"/>
        <w:numPr>
          <w:ilvl w:val="0"/>
          <w:numId w:val="33"/>
        </w:numPr>
        <w:spacing w:after="60" w:line="288" w:lineRule="auto"/>
        <w:contextualSpacing w:val="0"/>
        <w:jc w:val="both"/>
        <w:rPr>
          <w:rFonts w:cs="Arial"/>
          <w:lang w:val="ro-RO"/>
        </w:rPr>
      </w:pPr>
      <w:r w:rsidRPr="00E0014B">
        <w:rPr>
          <w:rFonts w:cs="Arial"/>
          <w:lang w:val="ro-RO"/>
        </w:rPr>
        <w:t>deșeuri din hârtie și carton;</w:t>
      </w:r>
    </w:p>
    <w:p w14:paraId="740C52C0" w14:textId="77777777" w:rsidR="00126DDA" w:rsidRPr="00E0014B" w:rsidRDefault="00126DDA" w:rsidP="00E75987">
      <w:pPr>
        <w:pStyle w:val="ListParagraph"/>
        <w:numPr>
          <w:ilvl w:val="0"/>
          <w:numId w:val="33"/>
        </w:numPr>
        <w:spacing w:after="60" w:line="288" w:lineRule="auto"/>
        <w:contextualSpacing w:val="0"/>
        <w:jc w:val="both"/>
        <w:rPr>
          <w:rFonts w:cs="Arial"/>
          <w:lang w:val="ro-RO"/>
        </w:rPr>
      </w:pPr>
      <w:r w:rsidRPr="00E0014B">
        <w:rPr>
          <w:rFonts w:cs="Arial"/>
          <w:lang w:val="ro-RO"/>
        </w:rPr>
        <w:t xml:space="preserve">deșeuri din sticlă; </w:t>
      </w:r>
    </w:p>
    <w:p w14:paraId="0E1AB4B0" w14:textId="77777777" w:rsidR="00126DDA" w:rsidRPr="00E0014B" w:rsidRDefault="00126DDA" w:rsidP="00E75987">
      <w:pPr>
        <w:pStyle w:val="ListParagraph"/>
        <w:numPr>
          <w:ilvl w:val="0"/>
          <w:numId w:val="33"/>
        </w:numPr>
        <w:spacing w:after="60" w:line="288" w:lineRule="auto"/>
        <w:contextualSpacing w:val="0"/>
        <w:jc w:val="both"/>
        <w:rPr>
          <w:rFonts w:cs="Arial"/>
          <w:lang w:val="ro-RO"/>
        </w:rPr>
      </w:pPr>
      <w:r w:rsidRPr="00E0014B">
        <w:rPr>
          <w:rFonts w:cs="Arial"/>
          <w:lang w:val="ro-RO"/>
        </w:rPr>
        <w:t>deșeuri în amestec.</w:t>
      </w:r>
    </w:p>
    <w:p w14:paraId="5CB5CF95" w14:textId="62928223" w:rsidR="00776F65" w:rsidRDefault="00776F65" w:rsidP="00C43492">
      <w:pPr>
        <w:spacing w:after="120"/>
        <w:jc w:val="both"/>
        <w:rPr>
          <w:color w:val="000000" w:themeColor="text1"/>
          <w:lang w:eastAsia="ro-RO"/>
        </w:rPr>
      </w:pPr>
      <w:r>
        <w:rPr>
          <w:color w:val="000000" w:themeColor="text1"/>
          <w:lang w:eastAsia="ro-RO"/>
        </w:rPr>
        <w:t>Din anul 2030</w:t>
      </w:r>
      <w:r w:rsidR="00ED7E34">
        <w:rPr>
          <w:color w:val="000000" w:themeColor="text1"/>
          <w:lang w:eastAsia="ro-RO"/>
        </w:rPr>
        <w:t xml:space="preserve"> vor fi colectate separat</w:t>
      </w:r>
      <w:r w:rsidR="00AE1B88">
        <w:rPr>
          <w:color w:val="000000" w:themeColor="text1"/>
          <w:lang w:eastAsia="ro-RO"/>
        </w:rPr>
        <w:t xml:space="preserve"> și</w:t>
      </w:r>
      <w:r w:rsidR="00ED7E34">
        <w:rPr>
          <w:color w:val="000000" w:themeColor="text1"/>
          <w:lang w:eastAsia="ro-RO"/>
        </w:rPr>
        <w:t xml:space="preserve"> biodeșeuri similare și din piețe (in zonele urbane si zona rurala sud)</w:t>
      </w:r>
      <w:r w:rsidR="00AE1B88">
        <w:rPr>
          <w:color w:val="000000" w:themeColor="text1"/>
          <w:lang w:eastAsia="ro-RO"/>
        </w:rPr>
        <w:t>.</w:t>
      </w:r>
    </w:p>
    <w:p w14:paraId="30317DD7" w14:textId="4F5721BB" w:rsidR="00C43492" w:rsidRPr="00E0014B" w:rsidRDefault="00895339" w:rsidP="00C43492">
      <w:pPr>
        <w:spacing w:after="120"/>
        <w:jc w:val="both"/>
        <w:rPr>
          <w:color w:val="000000" w:themeColor="text1"/>
          <w:lang w:eastAsia="ro-RO"/>
        </w:rPr>
      </w:pPr>
      <w:r w:rsidRPr="00E0014B">
        <w:rPr>
          <w:color w:val="000000" w:themeColor="text1"/>
          <w:lang w:eastAsia="ro-RO"/>
        </w:rPr>
        <w:t>Totodată va fi disponibil inclusiv pentru agenții economici/instituții instrumentul</w:t>
      </w:r>
      <w:r w:rsidR="00AA5597" w:rsidRPr="00E0014B">
        <w:rPr>
          <w:color w:val="000000" w:themeColor="text1"/>
          <w:lang w:eastAsia="ro-RO"/>
        </w:rPr>
        <w:t xml:space="preserve"> ”plătește pentru cât arunci”</w:t>
      </w:r>
      <w:r w:rsidR="00113564" w:rsidRPr="00E0014B">
        <w:rPr>
          <w:color w:val="000000" w:themeColor="text1"/>
          <w:lang w:eastAsia="ro-RO"/>
        </w:rPr>
        <w:t>.</w:t>
      </w:r>
      <w:r w:rsidR="00E5164C" w:rsidRPr="00E0014B">
        <w:rPr>
          <w:color w:val="000000" w:themeColor="text1"/>
          <w:lang w:eastAsia="ro-RO"/>
        </w:rPr>
        <w:t xml:space="preserve"> Conform contractului</w:t>
      </w:r>
      <w:r w:rsidR="007D22D9" w:rsidRPr="00E0014B">
        <w:rPr>
          <w:color w:val="000000" w:themeColor="text1"/>
          <w:lang w:eastAsia="ro-RO"/>
        </w:rPr>
        <w:t>, acesta se va a</w:t>
      </w:r>
      <w:r w:rsidR="00113564" w:rsidRPr="00E0014B">
        <w:rPr>
          <w:color w:val="000000" w:themeColor="text1"/>
          <w:lang w:eastAsia="ro-RO"/>
        </w:rPr>
        <w:t>plica pentru deșeuri reziduale în funcție de volumul recipientelor de colectare.</w:t>
      </w:r>
    </w:p>
    <w:p w14:paraId="37434370" w14:textId="77777777" w:rsidR="00715A87" w:rsidRPr="00741856" w:rsidRDefault="00715A87" w:rsidP="0072334C">
      <w:pPr>
        <w:pStyle w:val="Style11"/>
        <w:jc w:val="both"/>
        <w:rPr>
          <w:color w:val="9D360E" w:themeColor="text2"/>
        </w:rPr>
      </w:pPr>
      <w:bookmarkStart w:id="83" w:name="_Ref84407779"/>
      <w:bookmarkStart w:id="84" w:name="_Toc200381672"/>
      <w:r w:rsidRPr="00741856">
        <w:rPr>
          <w:color w:val="9D360E" w:themeColor="text2"/>
        </w:rPr>
        <w:t>Colectarea și transportul deșeurilor din parcuri și grădini</w:t>
      </w:r>
      <w:bookmarkEnd w:id="83"/>
      <w:bookmarkEnd w:id="84"/>
    </w:p>
    <w:p w14:paraId="46737F6D" w14:textId="3E5852A5" w:rsidR="003C1CE7" w:rsidRPr="00E0014B" w:rsidRDefault="00F162C3" w:rsidP="00BD1282">
      <w:pPr>
        <w:autoSpaceDE w:val="0"/>
        <w:autoSpaceDN w:val="0"/>
        <w:adjustRightInd w:val="0"/>
        <w:spacing w:after="240" w:line="288" w:lineRule="auto"/>
        <w:jc w:val="both"/>
        <w:rPr>
          <w:color w:val="000000" w:themeColor="text1"/>
        </w:rPr>
      </w:pPr>
      <w:r w:rsidRPr="00E0014B">
        <w:rPr>
          <w:color w:val="000000" w:themeColor="text1"/>
        </w:rPr>
        <w:t>Sistemul de colectare separată a deșeurilor din parcuri și grădini va fi extins la nivelul întregului județ, prin grija APL</w:t>
      </w:r>
      <w:r w:rsidR="001B734C" w:rsidRPr="00E0014B">
        <w:rPr>
          <w:color w:val="000000" w:themeColor="text1"/>
        </w:rPr>
        <w:t>, astfel încât în anul 20</w:t>
      </w:r>
      <w:r w:rsidR="00FA4B2F">
        <w:rPr>
          <w:color w:val="000000" w:themeColor="text1"/>
        </w:rPr>
        <w:t>30</w:t>
      </w:r>
      <w:r w:rsidR="001B734C" w:rsidRPr="00E0014B">
        <w:rPr>
          <w:color w:val="000000" w:themeColor="text1"/>
        </w:rPr>
        <w:t xml:space="preserve"> să fie atinsă o rată de capturare de 100%.</w:t>
      </w:r>
      <w:r w:rsidR="00670764" w:rsidRPr="00E0014B">
        <w:rPr>
          <w:color w:val="000000" w:themeColor="text1"/>
        </w:rPr>
        <w:t xml:space="preserve"> </w:t>
      </w:r>
    </w:p>
    <w:p w14:paraId="57EC4EC4" w14:textId="3BA87B7E" w:rsidR="003C1CE7" w:rsidRPr="00741856" w:rsidRDefault="003C1CE7" w:rsidP="0072334C">
      <w:pPr>
        <w:pStyle w:val="Style11"/>
        <w:jc w:val="both"/>
        <w:rPr>
          <w:color w:val="9D360E" w:themeColor="text2"/>
        </w:rPr>
      </w:pPr>
      <w:bookmarkStart w:id="85" w:name="_Ref82445709"/>
      <w:bookmarkStart w:id="86" w:name="_Toc200381673"/>
      <w:r w:rsidRPr="00741856">
        <w:rPr>
          <w:color w:val="9D360E" w:themeColor="text2"/>
        </w:rPr>
        <w:t>Colectarea și transportul deșeurilor textile</w:t>
      </w:r>
      <w:bookmarkEnd w:id="85"/>
      <w:bookmarkEnd w:id="86"/>
    </w:p>
    <w:p w14:paraId="50C37740" w14:textId="77777777" w:rsidR="00907D3D" w:rsidRDefault="00907D3D" w:rsidP="00907D3D">
      <w:pPr>
        <w:spacing w:after="120"/>
        <w:jc w:val="both"/>
        <w:rPr>
          <w:color w:val="000000" w:themeColor="text1"/>
        </w:rPr>
      </w:pPr>
      <w:r>
        <w:rPr>
          <w:color w:val="000000" w:themeColor="text1"/>
        </w:rPr>
        <w:t>La data elaborării prezentului Plan de colectare separată este în curs de derulare procedura de achiziție a colectării și transportului separat al deșeurilor textile și se apreciază că activitatea va demara, in mediul urban, cu o rată scăzută de capturare, în anul 2026.</w:t>
      </w:r>
    </w:p>
    <w:p w14:paraId="41F08ED4" w14:textId="6195FF29" w:rsidR="00DD58FC" w:rsidRDefault="00DD58FC" w:rsidP="00DD58FC">
      <w:pPr>
        <w:autoSpaceDE w:val="0"/>
        <w:autoSpaceDN w:val="0"/>
        <w:adjustRightInd w:val="0"/>
        <w:spacing w:after="120" w:line="288" w:lineRule="auto"/>
        <w:jc w:val="both"/>
      </w:pPr>
      <w:r w:rsidRPr="00E0014B">
        <w:t xml:space="preserve">În județul Dâmbovița sistemul de colectare  separată a deșeurilor textile va fi </w:t>
      </w:r>
      <w:r>
        <w:t>implementat</w:t>
      </w:r>
      <w:r w:rsidRPr="00E0014B">
        <w:t xml:space="preserve"> </w:t>
      </w:r>
      <w:r>
        <w:t xml:space="preserve">gradual începând cu anul 2026, odată cu punerea la dispoziția populației din mediul urban, de către ADI, de recipiente provizorii de colectare, completat în 2027 </w:t>
      </w:r>
      <w:r>
        <w:lastRenderedPageBreak/>
        <w:t xml:space="preserve">cu </w:t>
      </w:r>
      <w:r w:rsidR="00893B09">
        <w:t xml:space="preserve">14 </w:t>
      </w:r>
      <w:r>
        <w:t>CAV-uri PNRR și va deveni complet operațional în anul 2030, o</w:t>
      </w:r>
      <w:r w:rsidRPr="00E0014B">
        <w:t xml:space="preserve">dată cu punerea în folosință a ITDCS care va conține o hală pentru tratarea deșeurilor textile. </w:t>
      </w:r>
    </w:p>
    <w:p w14:paraId="201A9448" w14:textId="08859F2B" w:rsidR="009C6DCA" w:rsidRDefault="00E75987" w:rsidP="00EF2857">
      <w:pPr>
        <w:keepNext/>
        <w:shd w:val="clear" w:color="auto" w:fill="FFFFFF" w:themeFill="background1"/>
        <w:tabs>
          <w:tab w:val="num" w:pos="720"/>
        </w:tabs>
        <w:spacing w:before="120" w:after="120"/>
        <w:jc w:val="both"/>
        <w:rPr>
          <w:rFonts w:cs="Verdana"/>
        </w:rPr>
      </w:pPr>
      <w:r>
        <w:t>C</w:t>
      </w:r>
      <w:r w:rsidR="00F10B94" w:rsidRPr="00E0014B">
        <w:t>olectarea deșeurilor textile se va realiza</w:t>
      </w:r>
      <w:r w:rsidR="00871040">
        <w:t xml:space="preserve"> în</w:t>
      </w:r>
      <w:r w:rsidR="00F77A35">
        <w:t xml:space="preserve"> întreg</w:t>
      </w:r>
      <w:r w:rsidR="001537D7">
        <w:t xml:space="preserve"> mediul urban și rural în</w:t>
      </w:r>
      <w:r w:rsidR="004400D2" w:rsidRPr="00E0014B">
        <w:rPr>
          <w:b/>
          <w:bCs/>
          <w:lang w:eastAsia="ro-RO"/>
        </w:rPr>
        <w:t xml:space="preserve"> </w:t>
      </w:r>
      <w:r w:rsidR="004400D2" w:rsidRPr="001537D7">
        <w:rPr>
          <w:lang w:eastAsia="ro-RO"/>
        </w:rPr>
        <w:t>recipiente specifice</w:t>
      </w:r>
      <w:r w:rsidR="00871040" w:rsidRPr="001537D7">
        <w:rPr>
          <w:lang w:eastAsia="ro-RO"/>
        </w:rPr>
        <w:t xml:space="preserve"> supraterane</w:t>
      </w:r>
      <w:r w:rsidR="001537D7">
        <w:rPr>
          <w:lang w:eastAsia="ro-RO"/>
        </w:rPr>
        <w:t xml:space="preserve"> și</w:t>
      </w:r>
      <w:r w:rsidR="00F77A35">
        <w:rPr>
          <w:lang w:eastAsia="ro-RO"/>
        </w:rPr>
        <w:t>, suplimentar</w:t>
      </w:r>
      <w:r w:rsidR="001537D7">
        <w:rPr>
          <w:lang w:eastAsia="ro-RO"/>
        </w:rPr>
        <w:t xml:space="preserve"> în </w:t>
      </w:r>
      <w:r w:rsidR="00745305">
        <w:rPr>
          <w:lang w:eastAsia="ro-RO"/>
        </w:rPr>
        <w:t xml:space="preserve">cele </w:t>
      </w:r>
      <w:r w:rsidR="00F77A35">
        <w:rPr>
          <w:lang w:eastAsia="ro-RO"/>
        </w:rPr>
        <w:t>14 CAV-uri</w:t>
      </w:r>
      <w:r w:rsidR="009C6DCA">
        <w:rPr>
          <w:rFonts w:cs="Verdana"/>
        </w:rPr>
        <w:t>.</w:t>
      </w:r>
    </w:p>
    <w:p w14:paraId="613F6EF7" w14:textId="14AAA60C" w:rsidR="0038563D" w:rsidRPr="00741856" w:rsidRDefault="0038563D" w:rsidP="0072334C">
      <w:pPr>
        <w:pStyle w:val="Style11"/>
        <w:jc w:val="both"/>
        <w:rPr>
          <w:color w:val="9D360E" w:themeColor="text2"/>
        </w:rPr>
      </w:pPr>
      <w:bookmarkStart w:id="87" w:name="_Ref84408013"/>
      <w:bookmarkStart w:id="88" w:name="_Toc200381674"/>
      <w:r w:rsidRPr="00741856">
        <w:rPr>
          <w:color w:val="9D360E" w:themeColor="text2"/>
        </w:rPr>
        <w:t xml:space="preserve">Colectarea separată a </w:t>
      </w:r>
      <w:r w:rsidR="00F21EA4" w:rsidRPr="00741856">
        <w:rPr>
          <w:color w:val="9D360E" w:themeColor="text2"/>
        </w:rPr>
        <w:t>deșeurilor menajere periculoase</w:t>
      </w:r>
      <w:bookmarkEnd w:id="87"/>
      <w:bookmarkEnd w:id="88"/>
    </w:p>
    <w:p w14:paraId="4DE9E7A1" w14:textId="414C939E" w:rsidR="009A4ABE" w:rsidRDefault="0046753E" w:rsidP="00900081">
      <w:pPr>
        <w:autoSpaceDE w:val="0"/>
        <w:autoSpaceDN w:val="0"/>
        <w:adjustRightInd w:val="0"/>
        <w:spacing w:after="120"/>
        <w:jc w:val="both"/>
        <w:rPr>
          <w:rFonts w:cs="Verdana"/>
        </w:rPr>
      </w:pPr>
      <w:r>
        <w:rPr>
          <w:rFonts w:cs="Verdana"/>
        </w:rPr>
        <w:t>S</w:t>
      </w:r>
      <w:r w:rsidR="00133362" w:rsidRPr="00E0014B">
        <w:rPr>
          <w:rFonts w:cs="Verdana"/>
        </w:rPr>
        <w:t xml:space="preserve">istemul de colectare a deșeurilor menajere periculoase </w:t>
      </w:r>
      <w:r w:rsidR="005D5A1F">
        <w:rPr>
          <w:rFonts w:cs="Verdana"/>
        </w:rPr>
        <w:t xml:space="preserve">(a se vedea </w:t>
      </w:r>
      <w:r w:rsidR="005D5A1F">
        <w:rPr>
          <w:rFonts w:cs="Verdana"/>
        </w:rPr>
        <w:fldChar w:fldCharType="begin"/>
      </w:r>
      <w:r w:rsidR="005D5A1F">
        <w:rPr>
          <w:rFonts w:cs="Verdana"/>
        </w:rPr>
        <w:instrText xml:space="preserve"> REF _Ref190181369 \r \h </w:instrText>
      </w:r>
      <w:r w:rsidR="005D5A1F">
        <w:rPr>
          <w:rFonts w:cs="Verdana"/>
        </w:rPr>
      </w:r>
      <w:r w:rsidR="005D5A1F">
        <w:rPr>
          <w:rFonts w:cs="Verdana"/>
        </w:rPr>
        <w:fldChar w:fldCharType="separate"/>
      </w:r>
      <w:r w:rsidR="00635211">
        <w:rPr>
          <w:rFonts w:cs="Verdana"/>
        </w:rPr>
        <w:t>2.1.5</w:t>
      </w:r>
      <w:r w:rsidR="005D5A1F">
        <w:rPr>
          <w:rFonts w:cs="Verdana"/>
        </w:rPr>
        <w:fldChar w:fldCharType="end"/>
      </w:r>
      <w:r w:rsidR="005D5A1F">
        <w:rPr>
          <w:rFonts w:cs="Verdana"/>
        </w:rPr>
        <w:t>)</w:t>
      </w:r>
      <w:r>
        <w:rPr>
          <w:rFonts w:cs="Verdana"/>
        </w:rPr>
        <w:t xml:space="preserve"> va fi extins </w:t>
      </w:r>
      <w:r w:rsidR="00FD5CC7">
        <w:rPr>
          <w:rFonts w:cs="Verdana"/>
        </w:rPr>
        <w:t>va fi extins ca urmare a finalizării și punerii în funcțiune a celor 14 CAV</w:t>
      </w:r>
      <w:r w:rsidR="00FD5CC7">
        <w:rPr>
          <w:color w:val="000000" w:themeColor="text1"/>
        </w:rPr>
        <w:t xml:space="preserve"> PNRR</w:t>
      </w:r>
      <w:r w:rsidR="00133362" w:rsidRPr="00E0014B">
        <w:rPr>
          <w:rFonts w:cs="Verdana"/>
        </w:rPr>
        <w:t>.</w:t>
      </w:r>
    </w:p>
    <w:p w14:paraId="74DBB93B" w14:textId="336856DD" w:rsidR="00E70DC4" w:rsidRDefault="00133362" w:rsidP="00202896">
      <w:pPr>
        <w:keepNext/>
        <w:spacing w:before="120" w:after="120"/>
        <w:jc w:val="both"/>
        <w:rPr>
          <w:color w:val="000000" w:themeColor="text1"/>
        </w:rPr>
      </w:pPr>
      <w:r w:rsidRPr="00E0014B">
        <w:rPr>
          <w:rFonts w:cs="Verdana"/>
        </w:rPr>
        <w:t xml:space="preserve">Astfel, </w:t>
      </w:r>
      <w:r w:rsidR="005F2CC6" w:rsidRPr="00E0014B">
        <w:rPr>
          <w:rFonts w:cs="Verdana"/>
        </w:rPr>
        <w:t>deșeurile menajere periculoase</w:t>
      </w:r>
      <w:r w:rsidR="0048189C" w:rsidRPr="00E0014B">
        <w:rPr>
          <w:rFonts w:cs="Verdana"/>
        </w:rPr>
        <w:t xml:space="preserve"> </w:t>
      </w:r>
      <w:r w:rsidR="005D5A1F">
        <w:rPr>
          <w:rFonts w:cs="Verdana"/>
        </w:rPr>
        <w:t>vor</w:t>
      </w:r>
      <w:r w:rsidR="00C97C56">
        <w:rPr>
          <w:rFonts w:cs="Verdana"/>
        </w:rPr>
        <w:t xml:space="preserve"> fi</w:t>
      </w:r>
      <w:r w:rsidR="006C2DA9" w:rsidRPr="00E0014B">
        <w:rPr>
          <w:rFonts w:cs="Verdana"/>
        </w:rPr>
        <w:t xml:space="preserve"> </w:t>
      </w:r>
      <w:r w:rsidR="0048189C" w:rsidRPr="00E0014B">
        <w:rPr>
          <w:rFonts w:cs="Verdana"/>
        </w:rPr>
        <w:t xml:space="preserve">colectate separat </w:t>
      </w:r>
      <w:r w:rsidR="009C7ACB">
        <w:rPr>
          <w:rFonts w:cs="Verdana"/>
        </w:rPr>
        <w:t xml:space="preserve">atât </w:t>
      </w:r>
      <w:r w:rsidR="0048189C" w:rsidRPr="00E0014B">
        <w:rPr>
          <w:color w:val="000000" w:themeColor="text1"/>
        </w:rPr>
        <w:t xml:space="preserve">prin campanii de colectare periodice, </w:t>
      </w:r>
      <w:r w:rsidR="005D5A1F">
        <w:rPr>
          <w:color w:val="000000" w:themeColor="text1"/>
        </w:rPr>
        <w:t>atât în mediul urban cât și în cel rural</w:t>
      </w:r>
      <w:r w:rsidR="009C7ACB">
        <w:rPr>
          <w:color w:val="000000" w:themeColor="text1"/>
        </w:rPr>
        <w:t>, cât și prin CAV.</w:t>
      </w:r>
    </w:p>
    <w:p w14:paraId="7FDEE3DE" w14:textId="743AA2ED" w:rsidR="00DE748F" w:rsidRPr="00741856" w:rsidRDefault="00DE748F" w:rsidP="0072334C">
      <w:pPr>
        <w:pStyle w:val="Style11"/>
        <w:jc w:val="both"/>
        <w:rPr>
          <w:color w:val="9D360E" w:themeColor="text2"/>
        </w:rPr>
      </w:pPr>
      <w:bookmarkStart w:id="89" w:name="_Toc200353967"/>
      <w:bookmarkStart w:id="90" w:name="_Toc200353968"/>
      <w:bookmarkStart w:id="91" w:name="_Ref84408101"/>
      <w:bookmarkStart w:id="92" w:name="_Toc200381675"/>
      <w:bookmarkEnd w:id="89"/>
      <w:bookmarkEnd w:id="90"/>
      <w:r w:rsidRPr="00741856">
        <w:rPr>
          <w:color w:val="9D360E" w:themeColor="text2"/>
        </w:rPr>
        <w:t>Colectarea separată a deșeurilor</w:t>
      </w:r>
      <w:r w:rsidR="00EA17F4" w:rsidRPr="00741856">
        <w:rPr>
          <w:color w:val="9D360E" w:themeColor="text2"/>
        </w:rPr>
        <w:t xml:space="preserve"> voluminoase</w:t>
      </w:r>
      <w:bookmarkEnd w:id="91"/>
      <w:bookmarkEnd w:id="92"/>
    </w:p>
    <w:p w14:paraId="66F7D3F2" w14:textId="39C8E354" w:rsidR="00E71D4A" w:rsidRDefault="00A06C14" w:rsidP="00202896">
      <w:pPr>
        <w:keepNext/>
        <w:spacing w:before="120" w:after="120"/>
        <w:jc w:val="both"/>
        <w:rPr>
          <w:rFonts w:cs="Verdana"/>
        </w:rPr>
      </w:pPr>
      <w:r>
        <w:rPr>
          <w:rFonts w:cs="Verdana"/>
        </w:rPr>
        <w:t>S</w:t>
      </w:r>
      <w:r w:rsidR="00AC3A33" w:rsidRPr="00E0014B">
        <w:rPr>
          <w:rFonts w:cs="Verdana"/>
        </w:rPr>
        <w:t>istemul de colectare a deșeu</w:t>
      </w:r>
      <w:r w:rsidR="0084518E" w:rsidRPr="00E0014B">
        <w:rPr>
          <w:rFonts w:cs="Verdana"/>
        </w:rPr>
        <w:t>rilor voluminoase</w:t>
      </w:r>
      <w:r w:rsidR="00AC3A33" w:rsidRPr="00E0014B">
        <w:rPr>
          <w:rFonts w:cs="Verdana"/>
        </w:rPr>
        <w:t xml:space="preserve"> </w:t>
      </w:r>
      <w:r w:rsidR="00471DFE">
        <w:rPr>
          <w:rFonts w:cs="Verdana"/>
        </w:rPr>
        <w:t xml:space="preserve">(a se vedea </w:t>
      </w:r>
      <w:r w:rsidR="00471DFE">
        <w:rPr>
          <w:rFonts w:cs="Verdana"/>
        </w:rPr>
        <w:fldChar w:fldCharType="begin"/>
      </w:r>
      <w:r w:rsidR="00471DFE">
        <w:rPr>
          <w:rFonts w:cs="Verdana"/>
        </w:rPr>
        <w:instrText xml:space="preserve"> REF _Ref190181528 \r \h </w:instrText>
      </w:r>
      <w:r w:rsidR="00471DFE">
        <w:rPr>
          <w:rFonts w:cs="Verdana"/>
        </w:rPr>
      </w:r>
      <w:r w:rsidR="00471DFE">
        <w:rPr>
          <w:rFonts w:cs="Verdana"/>
        </w:rPr>
        <w:fldChar w:fldCharType="separate"/>
      </w:r>
      <w:r w:rsidR="00635211">
        <w:rPr>
          <w:rFonts w:cs="Verdana"/>
        </w:rPr>
        <w:t>2.1.4</w:t>
      </w:r>
      <w:r w:rsidR="00471DFE">
        <w:rPr>
          <w:rFonts w:cs="Verdana"/>
        </w:rPr>
        <w:fldChar w:fldCharType="end"/>
      </w:r>
      <w:r w:rsidR="00471DFE">
        <w:rPr>
          <w:rFonts w:cs="Verdana"/>
        </w:rPr>
        <w:t>)</w:t>
      </w:r>
      <w:r>
        <w:rPr>
          <w:rFonts w:cs="Verdana"/>
        </w:rPr>
        <w:t xml:space="preserve"> va fi extins va fi extins ca urmare a finalizării și punerii în funcțiune a celor 14 CAV</w:t>
      </w:r>
      <w:r>
        <w:rPr>
          <w:color w:val="000000" w:themeColor="text1"/>
        </w:rPr>
        <w:t xml:space="preserve"> PNRR</w:t>
      </w:r>
      <w:r w:rsidR="00AC3A33" w:rsidRPr="00E0014B">
        <w:rPr>
          <w:rFonts w:cs="Verdana"/>
        </w:rPr>
        <w:t>.</w:t>
      </w:r>
    </w:p>
    <w:p w14:paraId="526872B2" w14:textId="40AA6BE2" w:rsidR="00AC3A33" w:rsidRDefault="00AC3A33" w:rsidP="00202896">
      <w:pPr>
        <w:keepNext/>
        <w:spacing w:before="120" w:after="120"/>
        <w:jc w:val="both"/>
        <w:rPr>
          <w:color w:val="000000" w:themeColor="text1"/>
        </w:rPr>
      </w:pPr>
      <w:r w:rsidRPr="00E0014B">
        <w:rPr>
          <w:rFonts w:cs="Verdana"/>
        </w:rPr>
        <w:t xml:space="preserve">Astfel, deșeurile </w:t>
      </w:r>
      <w:r w:rsidR="008C65AF" w:rsidRPr="00E0014B">
        <w:rPr>
          <w:rFonts w:cs="Verdana"/>
        </w:rPr>
        <w:t>voluminoase provenite de la populație, instituții și agenți economici</w:t>
      </w:r>
      <w:r w:rsidRPr="00E0014B">
        <w:rPr>
          <w:rFonts w:cs="Verdana"/>
        </w:rPr>
        <w:t xml:space="preserve"> periculoase </w:t>
      </w:r>
      <w:r w:rsidR="00174DE7">
        <w:rPr>
          <w:rFonts w:cs="Verdana"/>
        </w:rPr>
        <w:t>vor fi</w:t>
      </w:r>
      <w:r w:rsidRPr="00E0014B">
        <w:rPr>
          <w:rFonts w:cs="Verdana"/>
        </w:rPr>
        <w:t xml:space="preserve"> colectate separat </w:t>
      </w:r>
      <w:r w:rsidR="00215480">
        <w:rPr>
          <w:rFonts w:cs="Verdana"/>
        </w:rPr>
        <w:t xml:space="preserve">atât </w:t>
      </w:r>
      <w:r w:rsidR="002F7CD4" w:rsidRPr="00E0014B">
        <w:rPr>
          <w:color w:val="000000" w:themeColor="text1"/>
        </w:rPr>
        <w:t>prin campanii de colectare periodice</w:t>
      </w:r>
      <w:r w:rsidR="00D12A61">
        <w:rPr>
          <w:color w:val="000000" w:themeColor="text1"/>
        </w:rPr>
        <w:t xml:space="preserve"> </w:t>
      </w:r>
      <w:r w:rsidR="00A40BB7">
        <w:rPr>
          <w:color w:val="000000" w:themeColor="text1"/>
        </w:rPr>
        <w:t>atât</w:t>
      </w:r>
      <w:r w:rsidR="00D12A61">
        <w:rPr>
          <w:color w:val="000000" w:themeColor="text1"/>
        </w:rPr>
        <w:t xml:space="preserve"> în mediul urban cât și </w:t>
      </w:r>
      <w:r w:rsidR="00A40BB7">
        <w:rPr>
          <w:color w:val="000000" w:themeColor="text1"/>
        </w:rPr>
        <w:t>î</w:t>
      </w:r>
      <w:r w:rsidR="00D12A61">
        <w:rPr>
          <w:color w:val="000000" w:themeColor="text1"/>
        </w:rPr>
        <w:t>n cel rural</w:t>
      </w:r>
      <w:r w:rsidR="00215480">
        <w:rPr>
          <w:color w:val="000000" w:themeColor="text1"/>
        </w:rPr>
        <w:t>, cât și prin CAV.</w:t>
      </w:r>
    </w:p>
    <w:p w14:paraId="2B971DAB" w14:textId="282816DA" w:rsidR="001E3247" w:rsidRPr="002A7C7D" w:rsidRDefault="00E5371B" w:rsidP="0072334C">
      <w:pPr>
        <w:pStyle w:val="Style11"/>
        <w:jc w:val="both"/>
        <w:rPr>
          <w:color w:val="9D360E" w:themeColor="text2"/>
        </w:rPr>
      </w:pPr>
      <w:bookmarkStart w:id="93" w:name="_Toc200353970"/>
      <w:bookmarkStart w:id="94" w:name="_Toc200353971"/>
      <w:bookmarkStart w:id="95" w:name="_Ref198564406"/>
      <w:bookmarkStart w:id="96" w:name="_Toc200381676"/>
      <w:bookmarkStart w:id="97" w:name="_Toc77335030"/>
      <w:bookmarkStart w:id="98" w:name="_Ref84760021"/>
      <w:bookmarkStart w:id="99" w:name="_Ref100221280"/>
      <w:bookmarkStart w:id="100" w:name="_Toc143858572"/>
      <w:bookmarkEnd w:id="93"/>
      <w:bookmarkEnd w:id="94"/>
      <w:r w:rsidRPr="002A7C7D">
        <w:rPr>
          <w:color w:val="9D360E" w:themeColor="text2"/>
        </w:rPr>
        <w:t>Instrumentul economic ”plătește pentru cât arunci”</w:t>
      </w:r>
      <w:bookmarkEnd w:id="95"/>
      <w:bookmarkEnd w:id="96"/>
    </w:p>
    <w:p w14:paraId="48C13248" w14:textId="77777777" w:rsidR="00034EF4" w:rsidRPr="00E0014B" w:rsidRDefault="00034EF4" w:rsidP="00034EF4">
      <w:pPr>
        <w:spacing w:after="120"/>
        <w:jc w:val="both"/>
      </w:pPr>
      <w:r w:rsidRPr="00E0014B">
        <w:t>În conformitate cu prevederile legislației în vigoare, generatorilor de deșeuri municipale li se pune la dispoziție opțiunea aplicării instrumentului economic „plătește pentru cât arunci”. Rolul implementării acestui instrument este pe de o parte de a reduce cantitatea de deșeuri generate și, pe de altă parte, de stimulare a colectării separate a deșeurilor reciclabile.</w:t>
      </w:r>
    </w:p>
    <w:p w14:paraId="7356C10C" w14:textId="0487BCF9" w:rsidR="00034EF4" w:rsidRPr="00E0014B" w:rsidRDefault="00034EF4" w:rsidP="00DA1E48">
      <w:pPr>
        <w:spacing w:after="120"/>
        <w:jc w:val="both"/>
        <w:rPr>
          <w:color w:val="000000" w:themeColor="text1"/>
        </w:rPr>
      </w:pPr>
      <w:r w:rsidRPr="00E0014B">
        <w:t xml:space="preserve">Nu sunt propuse </w:t>
      </w:r>
      <w:r w:rsidRPr="00E0014B">
        <w:rPr>
          <w:rFonts w:cs="Verdana"/>
        </w:rPr>
        <w:t>modificări ale mecanismului de aplicare a instrumentului economic ”plătește pentru cât arunci”, față de mențiunile contractului  nr. 4/90/02.07.2021</w:t>
      </w:r>
      <w:r w:rsidR="00E141C9">
        <w:rPr>
          <w:rFonts w:cs="Verdana"/>
        </w:rPr>
        <w:t xml:space="preserve"> (a se vedea secțiunea 2.1.10)</w:t>
      </w:r>
      <w:r w:rsidRPr="00E0014B">
        <w:rPr>
          <w:rFonts w:cs="Verdana"/>
        </w:rPr>
        <w:t>.</w:t>
      </w:r>
    </w:p>
    <w:p w14:paraId="6238D135" w14:textId="2A95232B" w:rsidR="00034EF4" w:rsidRPr="00E0014B" w:rsidRDefault="00034EF4" w:rsidP="00034EF4">
      <w:pPr>
        <w:pStyle w:val="ListParagraph"/>
        <w:spacing w:after="120"/>
        <w:ind w:left="0"/>
        <w:jc w:val="both"/>
        <w:rPr>
          <w:lang w:val="ro-RO"/>
        </w:rPr>
      </w:pPr>
      <w:r w:rsidRPr="00E0014B">
        <w:rPr>
          <w:lang w:val="ro-RO"/>
        </w:rPr>
        <w:t>Utilizatorii care solicită aplicarea instrumentului vor beneficia de reducere a taxei de salubrizare</w:t>
      </w:r>
      <w:r w:rsidR="00690F29">
        <w:rPr>
          <w:lang w:val="ro-RO"/>
        </w:rPr>
        <w:t>, în funcție de frecve</w:t>
      </w:r>
      <w:r w:rsidR="00AA47A7">
        <w:rPr>
          <w:lang w:val="ro-RO"/>
        </w:rPr>
        <w:t>n</w:t>
      </w:r>
      <w:r w:rsidR="00690F29">
        <w:rPr>
          <w:lang w:val="ro-RO"/>
        </w:rPr>
        <w:t>ța aleasă pentru colectarea deșeurilor reziduale</w:t>
      </w:r>
    </w:p>
    <w:p w14:paraId="62C01998" w14:textId="1688D188" w:rsidR="00E86802" w:rsidRPr="00AA47A7" w:rsidRDefault="00690F29" w:rsidP="00AA47A7">
      <w:pPr>
        <w:shd w:val="clear" w:color="auto" w:fill="FFFFFF" w:themeFill="background1"/>
        <w:spacing w:before="240" w:after="120"/>
        <w:jc w:val="both"/>
        <w:rPr>
          <w:lang w:val="es-ES" w:eastAsia="de-DE"/>
        </w:rPr>
      </w:pPr>
      <w:r w:rsidRPr="00AA47A7">
        <w:rPr>
          <w:lang w:eastAsia="de-DE"/>
        </w:rPr>
        <w:t>Astfel</w:t>
      </w:r>
      <w:r>
        <w:rPr>
          <w:b/>
          <w:bCs/>
          <w:lang w:eastAsia="de-DE"/>
        </w:rPr>
        <w:t xml:space="preserve">, </w:t>
      </w:r>
      <w:r w:rsidR="00E86802" w:rsidRPr="00E86802">
        <w:rPr>
          <w:lang w:eastAsia="de-DE"/>
        </w:rPr>
        <w:t xml:space="preserve">calculul taxei pentru utilizatorii casnici </w:t>
      </w:r>
      <w:r w:rsidR="00F3232A">
        <w:rPr>
          <w:lang w:eastAsia="de-DE"/>
        </w:rPr>
        <w:t xml:space="preserve">se va realiza </w:t>
      </w:r>
      <w:r w:rsidR="00E86802" w:rsidRPr="00E86802">
        <w:rPr>
          <w:lang w:eastAsia="de-DE"/>
        </w:rPr>
        <w:t>pe baza a două componente:</w:t>
      </w:r>
    </w:p>
    <w:p w14:paraId="450C59A7" w14:textId="7B72A805" w:rsidR="00E86802" w:rsidRPr="00DD5AE7" w:rsidRDefault="00E86802" w:rsidP="00AA47A7">
      <w:pPr>
        <w:pStyle w:val="ListParagraph"/>
        <w:numPr>
          <w:ilvl w:val="0"/>
          <w:numId w:val="33"/>
        </w:numPr>
        <w:spacing w:after="60" w:line="288" w:lineRule="auto"/>
        <w:contextualSpacing w:val="0"/>
        <w:jc w:val="both"/>
      </w:pPr>
      <w:r w:rsidRPr="00AA47A7">
        <w:rPr>
          <w:rFonts w:cs="Arial"/>
          <w:i/>
          <w:iCs/>
          <w:lang w:val="ro-RO"/>
        </w:rPr>
        <w:t>Componenta fixă</w:t>
      </w:r>
      <w:r w:rsidRPr="00AA47A7">
        <w:rPr>
          <w:rFonts w:cs="Arial"/>
          <w:lang w:val="ro-RO"/>
        </w:rPr>
        <w:t xml:space="preserve"> </w:t>
      </w:r>
      <w:r w:rsidR="00F3232A">
        <w:rPr>
          <w:rFonts w:cs="Arial"/>
          <w:lang w:val="ro-RO"/>
        </w:rPr>
        <w:t xml:space="preserve">- </w:t>
      </w:r>
      <w:r w:rsidRPr="00CC7FB6">
        <w:rPr>
          <w:rFonts w:cs="Arial"/>
          <w:lang w:val="ro-RO"/>
        </w:rPr>
        <w:t xml:space="preserve">acoperă costurile fixe sau cea mai mare parte din aceste costuri. Costurile fixe reprezintă acele costuri care nu sunt influențate de cantitatea de deșeuri generată, </w:t>
      </w:r>
      <w:r w:rsidR="00F3232A">
        <w:rPr>
          <w:rFonts w:cs="Arial"/>
          <w:lang w:val="ro-RO"/>
        </w:rPr>
        <w:t xml:space="preserve">cum ar fi: </w:t>
      </w:r>
      <w:r w:rsidRPr="00CC7FB6">
        <w:rPr>
          <w:i/>
          <w:iCs/>
          <w:lang w:val="ro-RO"/>
        </w:rPr>
        <w:t>Cheltuieli cu utilități pentru activități administrative; Echipament de lucru și protecția muncii; Amortizarea autospecialelor, utilajelor, instalațiilor și a mijloacelor de transport; Redevența; Cheltuieli cu protecția mediului; Cheltuieli cu determinarea compoziției deșeurilor; Cheltuieli cu campanii de informare; Cheltuieli de natură salarială; Cheltuieli financiare.</w:t>
      </w:r>
    </w:p>
    <w:p w14:paraId="05D83B81" w14:textId="1B5E8E27" w:rsidR="00E86802" w:rsidRPr="00CC7FB6" w:rsidRDefault="00E86802" w:rsidP="00AA47A7">
      <w:pPr>
        <w:pStyle w:val="ListParagraph"/>
        <w:numPr>
          <w:ilvl w:val="0"/>
          <w:numId w:val="33"/>
        </w:numPr>
        <w:spacing w:after="60" w:line="288" w:lineRule="auto"/>
        <w:contextualSpacing w:val="0"/>
        <w:jc w:val="both"/>
        <w:rPr>
          <w:lang w:val="es-ES"/>
        </w:rPr>
      </w:pPr>
      <w:r w:rsidRPr="00CC7FB6">
        <w:rPr>
          <w:i/>
          <w:iCs/>
          <w:lang w:val="es-ES"/>
        </w:rPr>
        <w:t xml:space="preserve">Componenta </w:t>
      </w:r>
      <w:r w:rsidRPr="00CC7FB6">
        <w:rPr>
          <w:rFonts w:cs="Arial"/>
          <w:i/>
          <w:iCs/>
          <w:lang w:val="ro-RO"/>
        </w:rPr>
        <w:t>variabilă</w:t>
      </w:r>
      <w:r w:rsidRPr="00CC7FB6">
        <w:rPr>
          <w:lang w:val="es-ES"/>
        </w:rPr>
        <w:t xml:space="preserve"> </w:t>
      </w:r>
      <w:r w:rsidR="00F3232A" w:rsidRPr="00CC7FB6">
        <w:rPr>
          <w:lang w:val="es-ES"/>
        </w:rPr>
        <w:t xml:space="preserve">- </w:t>
      </w:r>
      <w:r w:rsidRPr="00CC7FB6">
        <w:rPr>
          <w:lang w:val="es-ES"/>
        </w:rPr>
        <w:t xml:space="preserve">acoperă acele costuri care depind de cantitatea de deșeuri generată, precum </w:t>
      </w:r>
      <w:r w:rsidR="00F3232A" w:rsidRPr="00CC7FB6">
        <w:rPr>
          <w:i/>
          <w:iCs/>
          <w:lang w:val="es-ES"/>
        </w:rPr>
        <w:t>C</w:t>
      </w:r>
      <w:r w:rsidRPr="00CC7FB6">
        <w:rPr>
          <w:i/>
          <w:iCs/>
          <w:lang w:val="es-ES"/>
        </w:rPr>
        <w:t xml:space="preserve">osturi pentru combustibil, energie electrică tehnologică; </w:t>
      </w:r>
      <w:r w:rsidR="00F3232A" w:rsidRPr="00CC7FB6">
        <w:rPr>
          <w:i/>
          <w:iCs/>
          <w:lang w:val="es-ES"/>
        </w:rPr>
        <w:t xml:space="preserve">Costuri </w:t>
      </w:r>
      <w:r w:rsidRPr="00CC7FB6">
        <w:rPr>
          <w:i/>
          <w:iCs/>
          <w:lang w:val="es-ES"/>
        </w:rPr>
        <w:t xml:space="preserve">de transfer; </w:t>
      </w:r>
      <w:r w:rsidR="00F3232A" w:rsidRPr="00CC7FB6">
        <w:rPr>
          <w:i/>
          <w:iCs/>
          <w:lang w:val="es-ES"/>
        </w:rPr>
        <w:t>C</w:t>
      </w:r>
      <w:r w:rsidRPr="00CC7FB6">
        <w:rPr>
          <w:i/>
          <w:iCs/>
          <w:lang w:val="es-ES"/>
        </w:rPr>
        <w:t xml:space="preserve">osturi de tratare/sortare; </w:t>
      </w:r>
      <w:r w:rsidR="00F3232A" w:rsidRPr="00CC7FB6">
        <w:rPr>
          <w:i/>
          <w:iCs/>
          <w:lang w:val="es-ES"/>
        </w:rPr>
        <w:t>C</w:t>
      </w:r>
      <w:r w:rsidRPr="00CC7FB6">
        <w:rPr>
          <w:i/>
          <w:iCs/>
          <w:lang w:val="es-ES"/>
        </w:rPr>
        <w:t>osturi de depozitare/eliminare etc</w:t>
      </w:r>
      <w:r w:rsidRPr="00CC7FB6">
        <w:rPr>
          <w:lang w:val="es-ES"/>
        </w:rPr>
        <w:t xml:space="preserve">. </w:t>
      </w:r>
    </w:p>
    <w:p w14:paraId="536F838D" w14:textId="77D4BC58" w:rsidR="00E86802" w:rsidRPr="00CC7FB6" w:rsidRDefault="00F3232A" w:rsidP="00E86802">
      <w:pPr>
        <w:shd w:val="clear" w:color="auto" w:fill="FFFFFF" w:themeFill="background1"/>
        <w:spacing w:before="240" w:after="120"/>
        <w:jc w:val="both"/>
        <w:rPr>
          <w:lang w:val="es-ES" w:eastAsia="de-DE"/>
        </w:rPr>
      </w:pPr>
      <w:r>
        <w:rPr>
          <w:lang w:val="pt-BR" w:eastAsia="de-DE"/>
        </w:rPr>
        <w:lastRenderedPageBreak/>
        <w:t>Astfel, se va</w:t>
      </w:r>
      <w:r w:rsidR="00E86802" w:rsidRPr="00CC7FB6">
        <w:rPr>
          <w:lang w:val="es-ES" w:eastAsia="de-DE"/>
        </w:rPr>
        <w:t xml:space="preserve"> avea în vedere includerea </w:t>
      </w:r>
      <w:r w:rsidR="00E86802" w:rsidRPr="00CC7FB6">
        <w:rPr>
          <w:i/>
          <w:iCs/>
          <w:lang w:val="es-ES" w:eastAsia="de-DE"/>
        </w:rPr>
        <w:t>costurilor cu colectarea și transportul în componenta fixă</w:t>
      </w:r>
      <w:r w:rsidR="00E86802" w:rsidRPr="00CC7FB6">
        <w:rPr>
          <w:lang w:val="es-ES" w:eastAsia="de-DE"/>
        </w:rPr>
        <w:t xml:space="preserve"> a taxei la utilizatori, iar a </w:t>
      </w:r>
      <w:r w:rsidR="00E86802" w:rsidRPr="00CC7FB6">
        <w:rPr>
          <w:i/>
          <w:iCs/>
          <w:lang w:val="es-ES" w:eastAsia="de-DE"/>
        </w:rPr>
        <w:t>costurilor cu tratarea deșeurilor în componenta variabilă</w:t>
      </w:r>
      <w:r w:rsidR="00E86802" w:rsidRPr="00CC7FB6">
        <w:rPr>
          <w:lang w:val="es-ES" w:eastAsia="de-DE"/>
        </w:rPr>
        <w:t>.</w:t>
      </w:r>
    </w:p>
    <w:p w14:paraId="7816A132" w14:textId="77777777" w:rsidR="00E86802" w:rsidRPr="00E86802" w:rsidRDefault="00E86802" w:rsidP="00E86802">
      <w:pPr>
        <w:shd w:val="clear" w:color="auto" w:fill="FFFFFF" w:themeFill="background1"/>
        <w:spacing w:before="240" w:after="120"/>
        <w:jc w:val="both"/>
        <w:rPr>
          <w:i/>
          <w:iCs/>
          <w:u w:val="single"/>
          <w:lang w:val="pt-BR" w:eastAsia="de-DE"/>
        </w:rPr>
      </w:pPr>
      <w:r w:rsidRPr="00E86802">
        <w:rPr>
          <w:i/>
          <w:iCs/>
          <w:u w:val="single"/>
          <w:lang w:val="pt-BR" w:eastAsia="de-DE"/>
        </w:rPr>
        <w:t>Componenta 1:</w:t>
      </w:r>
    </w:p>
    <w:p w14:paraId="1732E75D" w14:textId="77777777" w:rsidR="00E86802" w:rsidRPr="00E86802" w:rsidRDefault="00E86802" w:rsidP="00E86802">
      <w:pPr>
        <w:shd w:val="clear" w:color="auto" w:fill="FFFFFF" w:themeFill="background1"/>
        <w:spacing w:before="240" w:after="120"/>
        <w:jc w:val="both"/>
        <w:rPr>
          <w:b/>
          <w:bCs/>
          <w:lang w:eastAsia="de-DE"/>
        </w:rPr>
      </w:pPr>
      <w:r w:rsidRPr="00E86802">
        <w:rPr>
          <w:b/>
          <w:bCs/>
          <w:lang w:eastAsia="de-DE"/>
        </w:rPr>
        <w:t>Tc1PAYT =  Ct * X% / Nr. UC</w:t>
      </w:r>
    </w:p>
    <w:p w14:paraId="16E2995A" w14:textId="77777777" w:rsidR="00E86802" w:rsidRPr="00E86802" w:rsidRDefault="00E86802" w:rsidP="00E86802">
      <w:pPr>
        <w:shd w:val="clear" w:color="auto" w:fill="FFFFFF" w:themeFill="background1"/>
        <w:spacing w:before="240" w:after="120"/>
        <w:jc w:val="both"/>
        <w:rPr>
          <w:i/>
          <w:iCs/>
          <w:lang w:val="pt-BR" w:eastAsia="de-DE"/>
        </w:rPr>
      </w:pPr>
      <w:r w:rsidRPr="00E86802">
        <w:rPr>
          <w:i/>
          <w:iCs/>
          <w:lang w:val="pt-BR" w:eastAsia="de-DE"/>
        </w:rPr>
        <w:t>unde:</w:t>
      </w:r>
    </w:p>
    <w:p w14:paraId="0E21DEE0" w14:textId="77777777" w:rsidR="00E86802" w:rsidRPr="00E86802" w:rsidRDefault="00E86802" w:rsidP="00E86802">
      <w:pPr>
        <w:shd w:val="clear" w:color="auto" w:fill="FFFFFF" w:themeFill="background1"/>
        <w:spacing w:before="240" w:after="120"/>
        <w:jc w:val="both"/>
        <w:rPr>
          <w:lang w:val="pt-BR" w:eastAsia="de-DE"/>
        </w:rPr>
      </w:pPr>
      <w:r w:rsidRPr="00E86802">
        <w:rPr>
          <w:i/>
          <w:iCs/>
          <w:lang w:eastAsia="de-DE"/>
        </w:rPr>
        <w:t>Tc</w:t>
      </w:r>
      <w:r w:rsidRPr="00E86802">
        <w:rPr>
          <w:i/>
          <w:iCs/>
          <w:vertAlign w:val="subscript"/>
          <w:lang w:eastAsia="de-DE"/>
        </w:rPr>
        <w:t>1PAYT</w:t>
      </w:r>
      <w:r w:rsidRPr="00E86802">
        <w:rPr>
          <w:lang w:val="pt-BR" w:eastAsia="de-DE"/>
        </w:rPr>
        <w:t xml:space="preserve"> = Tariful/Taxa fixă pe lună sau an care acoperă parte din costurile de gestionare a deșeurilor (taxa ar putea acoperi costurile fixe sau o mare parte din costurile fixe de gestionare a deșeurilor); </w:t>
      </w:r>
    </w:p>
    <w:p w14:paraId="446FEE4C" w14:textId="77777777" w:rsidR="00E86802" w:rsidRPr="00E86802" w:rsidRDefault="00E86802" w:rsidP="00E86802">
      <w:pPr>
        <w:shd w:val="clear" w:color="auto" w:fill="FFFFFF" w:themeFill="background1"/>
        <w:spacing w:before="240" w:after="120"/>
        <w:jc w:val="both"/>
        <w:rPr>
          <w:lang w:val="pt-BR" w:eastAsia="de-DE"/>
        </w:rPr>
      </w:pPr>
      <w:r w:rsidRPr="00E86802">
        <w:rPr>
          <w:i/>
          <w:iCs/>
          <w:lang w:eastAsia="de-DE"/>
        </w:rPr>
        <w:t>Ct</w:t>
      </w:r>
      <w:r w:rsidRPr="00E86802">
        <w:rPr>
          <w:b/>
          <w:bCs/>
          <w:lang w:val="pt-BR" w:eastAsia="de-DE"/>
        </w:rPr>
        <w:t xml:space="preserve"> </w:t>
      </w:r>
      <w:r w:rsidRPr="00E86802">
        <w:rPr>
          <w:lang w:val="pt-BR" w:eastAsia="de-DE"/>
        </w:rPr>
        <w:t>= Costul total de gestionare a deșeurilor stabilit în baza fișelor de fundamentare a tarifelor;</w:t>
      </w:r>
    </w:p>
    <w:p w14:paraId="1515B8EC" w14:textId="77777777" w:rsidR="00E86802" w:rsidRPr="00E86802" w:rsidRDefault="00E86802" w:rsidP="00E86802">
      <w:pPr>
        <w:shd w:val="clear" w:color="auto" w:fill="FFFFFF" w:themeFill="background1"/>
        <w:spacing w:before="240" w:after="120"/>
        <w:jc w:val="both"/>
        <w:rPr>
          <w:lang w:val="pt-BR" w:eastAsia="de-DE"/>
        </w:rPr>
      </w:pPr>
      <w:r w:rsidRPr="00E86802">
        <w:rPr>
          <w:i/>
          <w:iCs/>
          <w:lang w:eastAsia="de-DE"/>
        </w:rPr>
        <w:t>X%</w:t>
      </w:r>
      <w:r w:rsidRPr="00E86802">
        <w:rPr>
          <w:b/>
          <w:bCs/>
          <w:lang w:val="pt-BR" w:eastAsia="de-DE"/>
        </w:rPr>
        <w:t xml:space="preserve"> </w:t>
      </w:r>
      <w:r w:rsidRPr="00E86802">
        <w:rPr>
          <w:lang w:val="pt-BR" w:eastAsia="de-DE"/>
        </w:rPr>
        <w:t>= procentul luat în considerare de acoperire a costurilor de gestionare a deșeurilor (recomandabil min. 40%, dar pot fi stabilite și alte procente mai mici sau mai mari în funcție de politica locală);</w:t>
      </w:r>
    </w:p>
    <w:p w14:paraId="7D63EB01" w14:textId="77777777" w:rsidR="00E86802" w:rsidRPr="00E86802" w:rsidRDefault="00E86802" w:rsidP="00E86802">
      <w:pPr>
        <w:shd w:val="clear" w:color="auto" w:fill="FFFFFF" w:themeFill="background1"/>
        <w:spacing w:before="240" w:after="120"/>
        <w:jc w:val="both"/>
        <w:rPr>
          <w:lang w:val="pt-BR" w:eastAsia="de-DE"/>
        </w:rPr>
      </w:pPr>
      <w:r w:rsidRPr="00E86802">
        <w:rPr>
          <w:i/>
          <w:iCs/>
          <w:lang w:eastAsia="de-DE"/>
        </w:rPr>
        <w:t xml:space="preserve">Nr. UC </w:t>
      </w:r>
      <w:r w:rsidRPr="00E86802">
        <w:rPr>
          <w:lang w:val="pt-BR" w:eastAsia="de-DE"/>
        </w:rPr>
        <w:t>= numărul total de utilizatori casnici; în cazul asociațiilor de proprietari/locatari se iau în considerare toate persoanele care locuiesc în condominiu.</w:t>
      </w:r>
    </w:p>
    <w:p w14:paraId="7D3B8B2F" w14:textId="77777777" w:rsidR="00E86802" w:rsidRPr="00E86802" w:rsidRDefault="00E86802" w:rsidP="00E86802">
      <w:pPr>
        <w:shd w:val="clear" w:color="auto" w:fill="FFFFFF" w:themeFill="background1"/>
        <w:spacing w:before="240" w:after="120"/>
        <w:jc w:val="both"/>
        <w:rPr>
          <w:i/>
          <w:iCs/>
          <w:u w:val="single"/>
          <w:lang w:val="pt-BR" w:eastAsia="de-DE"/>
        </w:rPr>
      </w:pPr>
      <w:r w:rsidRPr="00E86802">
        <w:rPr>
          <w:i/>
          <w:iCs/>
          <w:u w:val="single"/>
          <w:lang w:val="pt-BR" w:eastAsia="de-DE"/>
        </w:rPr>
        <w:t xml:space="preserve">Componenta 2 – „n” </w:t>
      </w:r>
    </w:p>
    <w:p w14:paraId="705773CC" w14:textId="77777777" w:rsidR="00E86802" w:rsidRPr="00E86802" w:rsidRDefault="00E86802" w:rsidP="00E86802">
      <w:pPr>
        <w:shd w:val="clear" w:color="auto" w:fill="FFFFFF" w:themeFill="background1"/>
        <w:spacing w:before="240" w:after="120"/>
        <w:jc w:val="both"/>
        <w:rPr>
          <w:b/>
          <w:bCs/>
          <w:lang w:eastAsia="de-DE"/>
        </w:rPr>
      </w:pPr>
      <w:r w:rsidRPr="00E86802">
        <w:rPr>
          <w:b/>
          <w:bCs/>
          <w:lang w:eastAsia="de-DE"/>
        </w:rPr>
        <w:t>Tc2PAYT - TcnPAYT = Ct * Y%  /  Nr. unități</w:t>
      </w:r>
    </w:p>
    <w:p w14:paraId="66023E56" w14:textId="77777777" w:rsidR="00E86802" w:rsidRPr="00E86802" w:rsidRDefault="00E86802" w:rsidP="00E86802">
      <w:pPr>
        <w:shd w:val="clear" w:color="auto" w:fill="FFFFFF" w:themeFill="background1"/>
        <w:spacing w:before="240" w:after="120"/>
        <w:jc w:val="both"/>
        <w:rPr>
          <w:i/>
          <w:iCs/>
          <w:lang w:val="pt-BR" w:eastAsia="de-DE"/>
        </w:rPr>
      </w:pPr>
      <w:r w:rsidRPr="00E86802">
        <w:rPr>
          <w:i/>
          <w:iCs/>
          <w:lang w:val="pt-BR" w:eastAsia="de-DE"/>
        </w:rPr>
        <w:t>unde:</w:t>
      </w:r>
    </w:p>
    <w:p w14:paraId="7F1E525D" w14:textId="77777777" w:rsidR="00E86802" w:rsidRPr="00E86802" w:rsidRDefault="00E86802" w:rsidP="00E86802">
      <w:pPr>
        <w:shd w:val="clear" w:color="auto" w:fill="FFFFFF" w:themeFill="background1"/>
        <w:spacing w:before="240" w:after="120"/>
        <w:jc w:val="both"/>
        <w:rPr>
          <w:lang w:val="pt-BR" w:eastAsia="de-DE"/>
        </w:rPr>
      </w:pPr>
      <w:r w:rsidRPr="00E86802">
        <w:rPr>
          <w:i/>
          <w:iCs/>
          <w:lang w:eastAsia="de-DE"/>
        </w:rPr>
        <w:t>Tc2PAYT - TcnPAYT</w:t>
      </w:r>
      <w:r w:rsidRPr="00E86802">
        <w:rPr>
          <w:lang w:val="pt-BR" w:eastAsia="de-DE"/>
        </w:rPr>
        <w:t xml:space="preserve"> = Tariful/Taxa pe unitate pentru gestionarea deșeurilor care acoperă parte din costurile de gestionare a deșeurilor;</w:t>
      </w:r>
    </w:p>
    <w:p w14:paraId="494AB3EB" w14:textId="77777777" w:rsidR="00E86802" w:rsidRPr="00E86802" w:rsidRDefault="00E86802" w:rsidP="00E86802">
      <w:pPr>
        <w:shd w:val="clear" w:color="auto" w:fill="FFFFFF" w:themeFill="background1"/>
        <w:spacing w:before="240" w:after="120"/>
        <w:jc w:val="both"/>
        <w:rPr>
          <w:lang w:val="pt-BR" w:eastAsia="de-DE"/>
        </w:rPr>
      </w:pPr>
      <w:r w:rsidRPr="00E86802">
        <w:rPr>
          <w:i/>
          <w:iCs/>
          <w:lang w:eastAsia="de-DE"/>
        </w:rPr>
        <w:t xml:space="preserve">Ct </w:t>
      </w:r>
      <w:r w:rsidRPr="00E86802">
        <w:rPr>
          <w:lang w:val="pt-BR" w:eastAsia="de-DE"/>
        </w:rPr>
        <w:t xml:space="preserve"> = Costul total de gestionare a deșeurilor stabilit în baza fișelor de fundamentare a tarifelor;</w:t>
      </w:r>
    </w:p>
    <w:p w14:paraId="51E51B35" w14:textId="77777777" w:rsidR="00E86802" w:rsidRPr="00E86802" w:rsidRDefault="00E86802" w:rsidP="00E86802">
      <w:pPr>
        <w:shd w:val="clear" w:color="auto" w:fill="FFFFFF" w:themeFill="background1"/>
        <w:spacing w:before="240" w:after="120"/>
        <w:jc w:val="both"/>
        <w:rPr>
          <w:lang w:val="pt-BR" w:eastAsia="de-DE"/>
        </w:rPr>
      </w:pPr>
      <w:r w:rsidRPr="00E86802">
        <w:rPr>
          <w:i/>
          <w:iCs/>
          <w:lang w:eastAsia="de-DE"/>
        </w:rPr>
        <w:t>Y%</w:t>
      </w:r>
      <w:r w:rsidRPr="00E86802">
        <w:rPr>
          <w:b/>
          <w:bCs/>
          <w:lang w:val="pt-BR" w:eastAsia="de-DE"/>
        </w:rPr>
        <w:t xml:space="preserve"> </w:t>
      </w:r>
      <w:r w:rsidRPr="00E86802">
        <w:rPr>
          <w:lang w:val="pt-BR" w:eastAsia="de-DE"/>
        </w:rPr>
        <w:t xml:space="preserve"> = procentul luat în considerare de acoperire a costurilor de gestionare a deșeurilor (Ex: în cazul sistemului cu 2 componente de tarif, Y = 100 – X);</w:t>
      </w:r>
    </w:p>
    <w:p w14:paraId="5D519C1D" w14:textId="77777777" w:rsidR="00E86802" w:rsidRPr="00E86802" w:rsidRDefault="00E86802" w:rsidP="00E86802">
      <w:pPr>
        <w:shd w:val="clear" w:color="auto" w:fill="FFFFFF" w:themeFill="background1"/>
        <w:spacing w:before="240" w:after="120"/>
        <w:jc w:val="both"/>
        <w:rPr>
          <w:lang w:val="pt-BR" w:eastAsia="de-DE"/>
        </w:rPr>
      </w:pPr>
      <w:r w:rsidRPr="00E86802">
        <w:rPr>
          <w:i/>
          <w:iCs/>
          <w:lang w:eastAsia="de-DE"/>
        </w:rPr>
        <w:t>Nr. unități</w:t>
      </w:r>
      <w:r w:rsidRPr="00E86802">
        <w:rPr>
          <w:lang w:val="pt-BR" w:eastAsia="de-DE"/>
        </w:rPr>
        <w:t xml:space="preserve"> = se trece numărul total de unități în funcție de elementul PAYT: Greutate = cantitatea programată; Volum = volumul estimat raportat la cantitatea programată în baza densității medii; Frecvență = nr. de ridicări raportat la volumul recipientelor; Saci personalizați = nr. de saci estimați în baza cantității programate etc.</w:t>
      </w:r>
    </w:p>
    <w:p w14:paraId="1EDEF8E7" w14:textId="61ADED6D" w:rsidR="00E86802" w:rsidRPr="00E86802" w:rsidRDefault="006B347D" w:rsidP="00E86802">
      <w:pPr>
        <w:shd w:val="clear" w:color="auto" w:fill="FFFFFF" w:themeFill="background1"/>
        <w:spacing w:before="240" w:after="120"/>
        <w:jc w:val="both"/>
        <w:rPr>
          <w:lang w:eastAsia="de-DE"/>
        </w:rPr>
      </w:pPr>
      <w:r>
        <w:rPr>
          <w:lang w:eastAsia="de-DE"/>
        </w:rPr>
        <w:t>A</w:t>
      </w:r>
      <w:r w:rsidR="00E86802" w:rsidRPr="00E86802">
        <w:rPr>
          <w:lang w:eastAsia="de-DE"/>
        </w:rPr>
        <w:t xml:space="preserve">vând în vedere că implementarea instrumentului economic ”Plătește pentru cât arunci” este realizată pe seama elementului ”frecvența de colectare”, se </w:t>
      </w:r>
      <w:r>
        <w:rPr>
          <w:lang w:eastAsia="de-DE"/>
        </w:rPr>
        <w:t>va</w:t>
      </w:r>
      <w:r w:rsidRPr="00E86802">
        <w:rPr>
          <w:lang w:eastAsia="de-DE"/>
        </w:rPr>
        <w:t xml:space="preserve"> </w:t>
      </w:r>
      <w:r w:rsidR="00E86802" w:rsidRPr="00E86802">
        <w:rPr>
          <w:lang w:eastAsia="de-DE"/>
        </w:rPr>
        <w:t>pune la dispoziția utilizatorilor casnici posibilitatea alegerii unui abonament lunar individualizat în funcție de comportamentul de generare a deșeurilor:</w:t>
      </w:r>
    </w:p>
    <w:p w14:paraId="6AFF6CC3" w14:textId="77777777" w:rsidR="00E86802" w:rsidRPr="00DD5AE7" w:rsidRDefault="00E86802" w:rsidP="00A82F0C">
      <w:pPr>
        <w:pStyle w:val="ListParagraph"/>
        <w:numPr>
          <w:ilvl w:val="0"/>
          <w:numId w:val="33"/>
        </w:numPr>
        <w:spacing w:after="60" w:line="288" w:lineRule="auto"/>
        <w:contextualSpacing w:val="0"/>
        <w:jc w:val="both"/>
        <w:rPr>
          <w:i/>
          <w:iCs/>
        </w:rPr>
      </w:pPr>
      <w:r w:rsidRPr="00A82F0C">
        <w:rPr>
          <w:i/>
          <w:iCs/>
          <w:lang w:val="ro-RO"/>
        </w:rPr>
        <w:t xml:space="preserve">Taxa de salubrizare, exprimată în lei/persoană/lună pentru o </w:t>
      </w:r>
      <w:r w:rsidRPr="00A82F0C">
        <w:rPr>
          <w:b/>
          <w:bCs/>
          <w:i/>
          <w:iCs/>
          <w:lang w:val="ro-RO"/>
        </w:rPr>
        <w:t xml:space="preserve">frecvență de ridicare a deșeurilor reziduale de 26 ori/an, </w:t>
      </w:r>
      <w:r w:rsidRPr="00A82F0C">
        <w:rPr>
          <w:i/>
          <w:iCs/>
          <w:lang w:val="ro-RO"/>
        </w:rPr>
        <w:t xml:space="preserve">în care o componentă a taxei </w:t>
      </w:r>
      <w:r w:rsidRPr="00A82F0C">
        <w:rPr>
          <w:i/>
          <w:iCs/>
          <w:lang w:val="ro-RO"/>
        </w:rPr>
        <w:lastRenderedPageBreak/>
        <w:t>este fixă, independentă de numărul de ridicări și o componentă de costuri care este variază în funcție de numărul de ridicări;</w:t>
      </w:r>
    </w:p>
    <w:p w14:paraId="05E04827" w14:textId="63FC738B" w:rsidR="00034EF4" w:rsidRPr="00DD5AE7" w:rsidRDefault="00E86802" w:rsidP="00A82F0C">
      <w:pPr>
        <w:pStyle w:val="ListParagraph"/>
        <w:numPr>
          <w:ilvl w:val="0"/>
          <w:numId w:val="33"/>
        </w:numPr>
        <w:spacing w:after="60" w:line="288" w:lineRule="auto"/>
        <w:contextualSpacing w:val="0"/>
        <w:jc w:val="both"/>
        <w:rPr>
          <w:i/>
          <w:iCs/>
        </w:rPr>
      </w:pPr>
      <w:r w:rsidRPr="00A82F0C">
        <w:rPr>
          <w:i/>
          <w:iCs/>
          <w:lang w:val="ro-RO"/>
        </w:rPr>
        <w:t xml:space="preserve">Taxa de salubrizare, exprimată în lei/persoană/lună pentru o </w:t>
      </w:r>
      <w:r w:rsidRPr="00A82F0C">
        <w:rPr>
          <w:b/>
          <w:bCs/>
          <w:i/>
          <w:iCs/>
          <w:lang w:val="ro-RO"/>
        </w:rPr>
        <w:t xml:space="preserve">frecvență de ridicare a deșeurilor reziduale de 52 ori/an, </w:t>
      </w:r>
      <w:r w:rsidRPr="00A82F0C">
        <w:rPr>
          <w:i/>
          <w:iCs/>
          <w:lang w:val="ro-RO"/>
        </w:rPr>
        <w:t>în care o componentă a taxei este fixă, independentă de numărul de ridicări și o componentă de costuri care este variază în funcție de numărul de ridicări</w:t>
      </w:r>
      <w:r w:rsidR="00034EF4" w:rsidRPr="00A82F0C">
        <w:rPr>
          <w:lang w:val="ro-RO"/>
        </w:rPr>
        <w:t>.</w:t>
      </w:r>
    </w:p>
    <w:p w14:paraId="251C6CAA" w14:textId="66280C81" w:rsidR="002523C4" w:rsidRPr="00E0014B" w:rsidRDefault="002523C4" w:rsidP="002523C4">
      <w:pPr>
        <w:pStyle w:val="Style11"/>
        <w:ind w:left="709" w:hanging="709"/>
        <w:jc w:val="both"/>
        <w:rPr>
          <w:color w:val="9D360E" w:themeColor="text2"/>
        </w:rPr>
      </w:pPr>
      <w:bookmarkStart w:id="101" w:name="_Ref198559955"/>
      <w:bookmarkStart w:id="102" w:name="_Ref198564440"/>
      <w:bookmarkStart w:id="103" w:name="_Toc200381677"/>
      <w:r>
        <w:rPr>
          <w:color w:val="9D360E" w:themeColor="text2"/>
        </w:rPr>
        <w:t>Ratele de capturare</w:t>
      </w:r>
      <w:r w:rsidR="008041BE">
        <w:rPr>
          <w:color w:val="9D360E" w:themeColor="text2"/>
        </w:rPr>
        <w:t xml:space="preserve"> a deșeurilor</w:t>
      </w:r>
      <w:r>
        <w:rPr>
          <w:color w:val="9D360E" w:themeColor="text2"/>
        </w:rPr>
        <w:t xml:space="preserve"> și indicatorii</w:t>
      </w:r>
      <w:r w:rsidR="008041BE">
        <w:rPr>
          <w:color w:val="9D360E" w:themeColor="text2"/>
        </w:rPr>
        <w:t xml:space="preserve"> de performanță</w:t>
      </w:r>
      <w:r>
        <w:rPr>
          <w:color w:val="9D360E" w:themeColor="text2"/>
        </w:rPr>
        <w:t xml:space="preserve"> </w:t>
      </w:r>
      <w:r w:rsidR="00CA320B">
        <w:rPr>
          <w:color w:val="9D360E" w:themeColor="text2"/>
        </w:rPr>
        <w:t xml:space="preserve">în perioada de tranziție și </w:t>
      </w:r>
      <w:r>
        <w:rPr>
          <w:color w:val="9D360E" w:themeColor="text2"/>
        </w:rPr>
        <w:t>după implementarea proiectului</w:t>
      </w:r>
      <w:bookmarkEnd w:id="101"/>
      <w:bookmarkEnd w:id="102"/>
      <w:bookmarkEnd w:id="103"/>
    </w:p>
    <w:p w14:paraId="6A987A3D" w14:textId="639F46E8" w:rsidR="00403D76" w:rsidRDefault="00403D76" w:rsidP="00403D76">
      <w:pPr>
        <w:shd w:val="clear" w:color="auto" w:fill="FFFFFF" w:themeFill="background1"/>
        <w:spacing w:before="240" w:after="120"/>
        <w:jc w:val="both"/>
        <w:rPr>
          <w:lang w:eastAsia="ro-RO"/>
        </w:rPr>
      </w:pPr>
      <w:r>
        <w:rPr>
          <w:lang w:eastAsia="ro-RO"/>
        </w:rPr>
        <w:t>Ratele de capturare pentru perioada de tranziție până la implementarea completă a SMID (2025-2029) sunt prezentate în tabelul de mai jos.</w:t>
      </w:r>
    </w:p>
    <w:p w14:paraId="742C1923" w14:textId="7CE0E4A4" w:rsidR="00A02F4C" w:rsidRPr="00602D17" w:rsidRDefault="00A02F4C" w:rsidP="00A02F4C">
      <w:pPr>
        <w:pStyle w:val="Caption"/>
        <w:keepNext/>
        <w:spacing w:after="120"/>
        <w:rPr>
          <w:i/>
          <w:szCs w:val="20"/>
          <w:lang w:eastAsia="ro-RO"/>
        </w:rPr>
      </w:pPr>
      <w:bookmarkStart w:id="104" w:name="_Toc200308121"/>
      <w:bookmarkStart w:id="105" w:name="_Toc200381866"/>
      <w:r w:rsidRPr="00602D17">
        <w:rPr>
          <w:szCs w:val="20"/>
        </w:rPr>
        <w:t xml:space="preserve">Tabel </w:t>
      </w:r>
      <w:r>
        <w:rPr>
          <w:szCs w:val="20"/>
        </w:rPr>
        <w:fldChar w:fldCharType="begin"/>
      </w:r>
      <w:r>
        <w:rPr>
          <w:szCs w:val="20"/>
        </w:rPr>
        <w:instrText xml:space="preserve"> STYLEREF 1 \s </w:instrText>
      </w:r>
      <w:r>
        <w:rPr>
          <w:szCs w:val="20"/>
        </w:rPr>
        <w:fldChar w:fldCharType="separate"/>
      </w:r>
      <w:r>
        <w:rPr>
          <w:noProof/>
          <w:szCs w:val="20"/>
        </w:rPr>
        <w:t>3</w:t>
      </w:r>
      <w:r>
        <w:rPr>
          <w:szCs w:val="20"/>
        </w:rPr>
        <w:fldChar w:fldCharType="end"/>
      </w:r>
      <w:r>
        <w:rPr>
          <w:szCs w:val="20"/>
        </w:rPr>
        <w:noBreakHyphen/>
      </w:r>
      <w:r>
        <w:rPr>
          <w:szCs w:val="20"/>
        </w:rPr>
        <w:fldChar w:fldCharType="begin"/>
      </w:r>
      <w:r>
        <w:rPr>
          <w:szCs w:val="20"/>
        </w:rPr>
        <w:instrText xml:space="preserve"> SEQ Tabel \* ARABIC \s 1 </w:instrText>
      </w:r>
      <w:r>
        <w:rPr>
          <w:szCs w:val="20"/>
        </w:rPr>
        <w:fldChar w:fldCharType="separate"/>
      </w:r>
      <w:r>
        <w:rPr>
          <w:noProof/>
          <w:szCs w:val="20"/>
        </w:rPr>
        <w:t>1</w:t>
      </w:r>
      <w:r>
        <w:rPr>
          <w:szCs w:val="20"/>
        </w:rPr>
        <w:fldChar w:fldCharType="end"/>
      </w:r>
      <w:r w:rsidRPr="00602D17">
        <w:rPr>
          <w:szCs w:val="20"/>
        </w:rPr>
        <w:t xml:space="preserve">: </w:t>
      </w:r>
      <w:r>
        <w:rPr>
          <w:szCs w:val="20"/>
        </w:rPr>
        <w:t>Rate de capturare a deșeurilor în perioada de tranziție (%)</w:t>
      </w:r>
      <w:bookmarkEnd w:id="104"/>
      <w:bookmarkEnd w:id="105"/>
    </w:p>
    <w:tbl>
      <w:tblPr>
        <w:tblStyle w:val="Style6"/>
        <w:tblW w:w="8642" w:type="dxa"/>
        <w:tblLayout w:type="fixed"/>
        <w:tblLook w:val="04A0" w:firstRow="1" w:lastRow="0" w:firstColumn="1" w:lastColumn="0" w:noHBand="0" w:noVBand="1"/>
      </w:tblPr>
      <w:tblGrid>
        <w:gridCol w:w="3964"/>
        <w:gridCol w:w="935"/>
        <w:gridCol w:w="936"/>
        <w:gridCol w:w="935"/>
        <w:gridCol w:w="936"/>
        <w:gridCol w:w="936"/>
      </w:tblGrid>
      <w:tr w:rsidR="00841CC7" w:rsidRPr="0023663E" w14:paraId="6891EBD7" w14:textId="77777777" w:rsidTr="00FC1BD1">
        <w:trPr>
          <w:cnfStyle w:val="100000000000" w:firstRow="1" w:lastRow="0" w:firstColumn="0" w:lastColumn="0" w:oddVBand="0" w:evenVBand="0" w:oddHBand="0" w:evenHBand="0" w:firstRowFirstColumn="0" w:firstRowLastColumn="0" w:lastRowFirstColumn="0" w:lastRowLastColumn="0"/>
          <w:trHeight w:val="410"/>
          <w:tblHeader/>
        </w:trPr>
        <w:tc>
          <w:tcPr>
            <w:tcW w:w="3964" w:type="dxa"/>
            <w:hideMark/>
          </w:tcPr>
          <w:p w14:paraId="38303A8B" w14:textId="77777777" w:rsidR="00841CC7" w:rsidRPr="0023663E" w:rsidRDefault="00841CC7" w:rsidP="00877715">
            <w:pPr>
              <w:rPr>
                <w:rFonts w:eastAsia="Times New Roman" w:cs="Times New Roman"/>
                <w:b/>
                <w:bCs/>
                <w:color w:val="C00000"/>
                <w:sz w:val="18"/>
                <w:szCs w:val="18"/>
              </w:rPr>
            </w:pPr>
            <w:r w:rsidRPr="0023663E">
              <w:rPr>
                <w:rFonts w:eastAsia="Times New Roman" w:cs="Times New Roman"/>
                <w:b/>
                <w:bCs/>
                <w:color w:val="FFFFFF" w:themeColor="background1"/>
                <w:sz w:val="18"/>
                <w:szCs w:val="18"/>
              </w:rPr>
              <w:t>Tip deșeu</w:t>
            </w:r>
          </w:p>
        </w:tc>
        <w:tc>
          <w:tcPr>
            <w:tcW w:w="935" w:type="dxa"/>
            <w:noWrap/>
            <w:hideMark/>
          </w:tcPr>
          <w:p w14:paraId="2D42B625" w14:textId="0CD01387" w:rsidR="00841CC7" w:rsidRPr="0023663E" w:rsidRDefault="00841CC7" w:rsidP="00877715">
            <w:pPr>
              <w:jc w:val="center"/>
              <w:rPr>
                <w:rFonts w:eastAsia="Times New Roman" w:cs="Times New Roman"/>
                <w:color w:val="FFFFFF"/>
                <w:sz w:val="18"/>
                <w:szCs w:val="18"/>
              </w:rPr>
            </w:pPr>
            <w:r w:rsidRPr="0023663E">
              <w:rPr>
                <w:rFonts w:eastAsia="Times New Roman" w:cs="Times New Roman"/>
                <w:color w:val="FFFFFF"/>
                <w:sz w:val="18"/>
                <w:szCs w:val="18"/>
              </w:rPr>
              <w:t>20</w:t>
            </w:r>
            <w:r>
              <w:rPr>
                <w:rFonts w:eastAsia="Times New Roman" w:cs="Times New Roman"/>
                <w:color w:val="FFFFFF"/>
                <w:sz w:val="18"/>
                <w:szCs w:val="18"/>
              </w:rPr>
              <w:t>25</w:t>
            </w:r>
          </w:p>
        </w:tc>
        <w:tc>
          <w:tcPr>
            <w:tcW w:w="936" w:type="dxa"/>
            <w:noWrap/>
            <w:hideMark/>
          </w:tcPr>
          <w:p w14:paraId="73528680" w14:textId="3DEEFCCE" w:rsidR="00841CC7" w:rsidRPr="0023663E" w:rsidRDefault="00841CC7" w:rsidP="00877715">
            <w:pPr>
              <w:jc w:val="center"/>
              <w:rPr>
                <w:rFonts w:eastAsia="Times New Roman" w:cs="Times New Roman"/>
                <w:color w:val="FFFFFF"/>
                <w:sz w:val="18"/>
                <w:szCs w:val="18"/>
              </w:rPr>
            </w:pPr>
            <w:r w:rsidRPr="0023663E">
              <w:rPr>
                <w:rFonts w:eastAsia="Times New Roman" w:cs="Times New Roman"/>
                <w:color w:val="FFFFFF"/>
                <w:sz w:val="18"/>
                <w:szCs w:val="18"/>
              </w:rPr>
              <w:t>20</w:t>
            </w:r>
            <w:r>
              <w:rPr>
                <w:rFonts w:eastAsia="Times New Roman" w:cs="Times New Roman"/>
                <w:color w:val="FFFFFF"/>
                <w:sz w:val="18"/>
                <w:szCs w:val="18"/>
              </w:rPr>
              <w:t>26</w:t>
            </w:r>
          </w:p>
        </w:tc>
        <w:tc>
          <w:tcPr>
            <w:tcW w:w="935" w:type="dxa"/>
            <w:noWrap/>
            <w:hideMark/>
          </w:tcPr>
          <w:p w14:paraId="3FFECD44" w14:textId="3709CFED" w:rsidR="00841CC7" w:rsidRPr="0023663E" w:rsidRDefault="00841CC7" w:rsidP="00877715">
            <w:pPr>
              <w:jc w:val="center"/>
              <w:rPr>
                <w:rFonts w:eastAsia="Times New Roman" w:cs="Times New Roman"/>
                <w:color w:val="FFFFFF"/>
                <w:sz w:val="18"/>
                <w:szCs w:val="18"/>
              </w:rPr>
            </w:pPr>
            <w:r w:rsidRPr="0023663E">
              <w:rPr>
                <w:rFonts w:eastAsia="Times New Roman" w:cs="Times New Roman"/>
                <w:color w:val="FFFFFF"/>
                <w:sz w:val="18"/>
                <w:szCs w:val="18"/>
              </w:rPr>
              <w:t>20</w:t>
            </w:r>
            <w:r>
              <w:rPr>
                <w:rFonts w:eastAsia="Times New Roman" w:cs="Times New Roman"/>
                <w:color w:val="FFFFFF"/>
                <w:sz w:val="18"/>
                <w:szCs w:val="18"/>
              </w:rPr>
              <w:t>27</w:t>
            </w:r>
          </w:p>
        </w:tc>
        <w:tc>
          <w:tcPr>
            <w:tcW w:w="936" w:type="dxa"/>
            <w:noWrap/>
            <w:hideMark/>
          </w:tcPr>
          <w:p w14:paraId="2D1591C8" w14:textId="5AC17702" w:rsidR="00841CC7" w:rsidRPr="0023663E" w:rsidRDefault="00841CC7" w:rsidP="00877715">
            <w:pPr>
              <w:jc w:val="center"/>
              <w:rPr>
                <w:rFonts w:eastAsia="Times New Roman" w:cs="Times New Roman"/>
                <w:color w:val="FFFFFF"/>
                <w:sz w:val="18"/>
                <w:szCs w:val="18"/>
              </w:rPr>
            </w:pPr>
            <w:r w:rsidRPr="0023663E">
              <w:rPr>
                <w:rFonts w:eastAsia="Times New Roman" w:cs="Times New Roman"/>
                <w:color w:val="FFFFFF"/>
                <w:sz w:val="18"/>
                <w:szCs w:val="18"/>
              </w:rPr>
              <w:t>20</w:t>
            </w:r>
            <w:r>
              <w:rPr>
                <w:rFonts w:eastAsia="Times New Roman" w:cs="Times New Roman"/>
                <w:color w:val="FFFFFF"/>
                <w:sz w:val="18"/>
                <w:szCs w:val="18"/>
              </w:rPr>
              <w:t>28</w:t>
            </w:r>
          </w:p>
        </w:tc>
        <w:tc>
          <w:tcPr>
            <w:tcW w:w="936" w:type="dxa"/>
            <w:noWrap/>
            <w:hideMark/>
          </w:tcPr>
          <w:p w14:paraId="2F866499" w14:textId="381CFA29" w:rsidR="00841CC7" w:rsidRPr="0023663E" w:rsidRDefault="00841CC7" w:rsidP="00877715">
            <w:pPr>
              <w:jc w:val="center"/>
              <w:rPr>
                <w:rFonts w:eastAsia="Times New Roman" w:cs="Times New Roman"/>
                <w:color w:val="FFFFFF"/>
                <w:sz w:val="18"/>
                <w:szCs w:val="18"/>
              </w:rPr>
            </w:pPr>
            <w:r w:rsidRPr="0023663E">
              <w:rPr>
                <w:rFonts w:eastAsia="Times New Roman" w:cs="Times New Roman"/>
                <w:color w:val="FFFFFF"/>
                <w:sz w:val="18"/>
                <w:szCs w:val="18"/>
              </w:rPr>
              <w:t>20</w:t>
            </w:r>
            <w:r>
              <w:rPr>
                <w:rFonts w:eastAsia="Times New Roman" w:cs="Times New Roman"/>
                <w:color w:val="FFFFFF"/>
                <w:sz w:val="18"/>
                <w:szCs w:val="18"/>
              </w:rPr>
              <w:t>29</w:t>
            </w:r>
          </w:p>
        </w:tc>
      </w:tr>
      <w:tr w:rsidR="00FC1BD1" w:rsidRPr="002974A1" w14:paraId="47AA4E28" w14:textId="77777777" w:rsidTr="00FC1BD1">
        <w:trPr>
          <w:trHeight w:val="410"/>
        </w:trPr>
        <w:tc>
          <w:tcPr>
            <w:tcW w:w="3964" w:type="dxa"/>
            <w:shd w:val="clear" w:color="auto" w:fill="D9D9D9" w:themeFill="background1" w:themeFillShade="D9"/>
            <w:noWrap/>
          </w:tcPr>
          <w:p w14:paraId="4111784A" w14:textId="77777777" w:rsidR="00841CC7" w:rsidRPr="002974A1" w:rsidRDefault="00841CC7" w:rsidP="00877715">
            <w:pPr>
              <w:rPr>
                <w:rFonts w:eastAsia="Times New Roman" w:cs="Times New Roman"/>
                <w:b/>
                <w:bCs/>
                <w:color w:val="000000"/>
                <w:sz w:val="18"/>
                <w:szCs w:val="18"/>
              </w:rPr>
            </w:pPr>
            <w:r w:rsidRPr="002974A1">
              <w:rPr>
                <w:rFonts w:eastAsia="Times New Roman" w:cs="Times New Roman"/>
                <w:b/>
                <w:bCs/>
                <w:color w:val="000000"/>
                <w:sz w:val="18"/>
                <w:szCs w:val="18"/>
              </w:rPr>
              <w:t>DEȘEURI MENAJERE</w:t>
            </w:r>
          </w:p>
        </w:tc>
        <w:tc>
          <w:tcPr>
            <w:tcW w:w="935" w:type="dxa"/>
            <w:shd w:val="clear" w:color="auto" w:fill="D9D9D9" w:themeFill="background1" w:themeFillShade="D9"/>
            <w:noWrap/>
          </w:tcPr>
          <w:p w14:paraId="564078E9" w14:textId="77777777" w:rsidR="00841CC7" w:rsidRPr="002974A1" w:rsidRDefault="00841CC7" w:rsidP="00877715">
            <w:pPr>
              <w:jc w:val="center"/>
              <w:rPr>
                <w:rFonts w:eastAsia="Times New Roman" w:cs="Times New Roman"/>
                <w:color w:val="000000"/>
                <w:sz w:val="18"/>
                <w:szCs w:val="18"/>
              </w:rPr>
            </w:pPr>
          </w:p>
        </w:tc>
        <w:tc>
          <w:tcPr>
            <w:tcW w:w="936" w:type="dxa"/>
            <w:shd w:val="clear" w:color="auto" w:fill="D9D9D9" w:themeFill="background1" w:themeFillShade="D9"/>
            <w:noWrap/>
          </w:tcPr>
          <w:p w14:paraId="026B6E2C" w14:textId="77777777" w:rsidR="00841CC7" w:rsidRPr="002974A1" w:rsidRDefault="00841CC7" w:rsidP="00877715">
            <w:pPr>
              <w:jc w:val="center"/>
              <w:rPr>
                <w:rFonts w:eastAsia="Times New Roman" w:cs="Times New Roman"/>
                <w:color w:val="000000"/>
                <w:sz w:val="18"/>
                <w:szCs w:val="18"/>
              </w:rPr>
            </w:pPr>
          </w:p>
        </w:tc>
        <w:tc>
          <w:tcPr>
            <w:tcW w:w="935" w:type="dxa"/>
            <w:shd w:val="clear" w:color="auto" w:fill="D9D9D9" w:themeFill="background1" w:themeFillShade="D9"/>
            <w:noWrap/>
          </w:tcPr>
          <w:p w14:paraId="6E6E3432" w14:textId="77777777" w:rsidR="00841CC7" w:rsidRPr="002974A1" w:rsidRDefault="00841CC7" w:rsidP="00877715">
            <w:pPr>
              <w:jc w:val="center"/>
              <w:rPr>
                <w:rFonts w:eastAsia="Times New Roman" w:cs="Times New Roman"/>
                <w:color w:val="000000"/>
                <w:sz w:val="18"/>
                <w:szCs w:val="18"/>
              </w:rPr>
            </w:pPr>
          </w:p>
        </w:tc>
        <w:tc>
          <w:tcPr>
            <w:tcW w:w="936" w:type="dxa"/>
            <w:shd w:val="clear" w:color="auto" w:fill="D9D9D9" w:themeFill="background1" w:themeFillShade="D9"/>
            <w:noWrap/>
          </w:tcPr>
          <w:p w14:paraId="14D5546F" w14:textId="77777777" w:rsidR="00841CC7" w:rsidRPr="002974A1" w:rsidRDefault="00841CC7" w:rsidP="00877715">
            <w:pPr>
              <w:jc w:val="center"/>
              <w:rPr>
                <w:rFonts w:eastAsia="Times New Roman" w:cs="Times New Roman"/>
                <w:color w:val="000000"/>
                <w:sz w:val="18"/>
                <w:szCs w:val="18"/>
              </w:rPr>
            </w:pPr>
          </w:p>
        </w:tc>
        <w:tc>
          <w:tcPr>
            <w:tcW w:w="936" w:type="dxa"/>
            <w:shd w:val="clear" w:color="auto" w:fill="D9D9D9" w:themeFill="background1" w:themeFillShade="D9"/>
            <w:noWrap/>
          </w:tcPr>
          <w:p w14:paraId="5714F0E0" w14:textId="77777777" w:rsidR="00841CC7" w:rsidRPr="002974A1" w:rsidRDefault="00841CC7" w:rsidP="00877715">
            <w:pPr>
              <w:jc w:val="center"/>
              <w:rPr>
                <w:rFonts w:eastAsia="Times New Roman" w:cs="Times New Roman"/>
                <w:color w:val="000000"/>
                <w:sz w:val="18"/>
                <w:szCs w:val="18"/>
              </w:rPr>
            </w:pPr>
          </w:p>
        </w:tc>
      </w:tr>
      <w:tr w:rsidR="00B23921" w:rsidRPr="002974A1" w14:paraId="77446520" w14:textId="77777777" w:rsidTr="00FC1BD1">
        <w:trPr>
          <w:trHeight w:val="410"/>
        </w:trPr>
        <w:tc>
          <w:tcPr>
            <w:tcW w:w="3964" w:type="dxa"/>
            <w:noWrap/>
            <w:hideMark/>
          </w:tcPr>
          <w:p w14:paraId="6B85230E" w14:textId="77777777" w:rsidR="00B23921" w:rsidRDefault="00B23921" w:rsidP="00B23921">
            <w:pPr>
              <w:rPr>
                <w:rFonts w:eastAsia="Times New Roman" w:cs="Times New Roman"/>
                <w:color w:val="000000"/>
                <w:sz w:val="18"/>
                <w:szCs w:val="18"/>
              </w:rPr>
            </w:pPr>
            <w:r w:rsidRPr="002974A1">
              <w:rPr>
                <w:rFonts w:eastAsia="Times New Roman" w:cs="Times New Roman"/>
                <w:color w:val="000000"/>
                <w:sz w:val="18"/>
                <w:szCs w:val="18"/>
              </w:rPr>
              <w:t>Rata capturare RECICLABILE</w:t>
            </w:r>
          </w:p>
          <w:p w14:paraId="6D9EB7B6" w14:textId="70104849" w:rsidR="00B23921" w:rsidRPr="002974A1" w:rsidRDefault="00B23921" w:rsidP="00B23921">
            <w:pPr>
              <w:rPr>
                <w:rFonts w:eastAsia="Times New Roman" w:cs="Times New Roman"/>
                <w:color w:val="000000"/>
                <w:sz w:val="18"/>
                <w:szCs w:val="18"/>
              </w:rPr>
            </w:pPr>
            <w:r w:rsidRPr="002974A1">
              <w:rPr>
                <w:rFonts w:eastAsia="Times New Roman" w:cs="Times New Roman"/>
                <w:color w:val="000000"/>
                <w:sz w:val="18"/>
                <w:szCs w:val="18"/>
              </w:rPr>
              <w:t>M. Târgoviște</w:t>
            </w:r>
          </w:p>
        </w:tc>
        <w:tc>
          <w:tcPr>
            <w:tcW w:w="935" w:type="dxa"/>
            <w:noWrap/>
            <w:hideMark/>
          </w:tcPr>
          <w:p w14:paraId="7CFAA30C" w14:textId="44A2884E" w:rsidR="00B23921" w:rsidRPr="002974A1" w:rsidRDefault="00B23921" w:rsidP="00B23921">
            <w:pPr>
              <w:jc w:val="center"/>
              <w:rPr>
                <w:rFonts w:eastAsia="Times New Roman" w:cs="Times New Roman"/>
                <w:color w:val="000000"/>
                <w:sz w:val="18"/>
                <w:szCs w:val="18"/>
              </w:rPr>
            </w:pPr>
            <w:r>
              <w:rPr>
                <w:rStyle w:val="normaltextrun"/>
                <w:rFonts w:cs="Segoe UI"/>
                <w:sz w:val="18"/>
                <w:szCs w:val="18"/>
              </w:rPr>
              <w:t>10</w:t>
            </w:r>
            <w:r>
              <w:rPr>
                <w:rStyle w:val="eop"/>
                <w:rFonts w:cs="Segoe UI"/>
                <w:sz w:val="18"/>
                <w:szCs w:val="18"/>
              </w:rPr>
              <w:t> </w:t>
            </w:r>
          </w:p>
        </w:tc>
        <w:tc>
          <w:tcPr>
            <w:tcW w:w="936" w:type="dxa"/>
            <w:noWrap/>
            <w:hideMark/>
          </w:tcPr>
          <w:p w14:paraId="364DECC9" w14:textId="70C9622A" w:rsidR="00B23921" w:rsidRPr="002974A1" w:rsidRDefault="00B23921" w:rsidP="00B23921">
            <w:pPr>
              <w:jc w:val="center"/>
              <w:rPr>
                <w:rFonts w:eastAsia="Times New Roman" w:cs="Times New Roman"/>
                <w:color w:val="000000"/>
                <w:sz w:val="18"/>
                <w:szCs w:val="18"/>
              </w:rPr>
            </w:pPr>
            <w:r>
              <w:rPr>
                <w:rStyle w:val="normaltextrun"/>
                <w:rFonts w:cs="Segoe UI"/>
                <w:sz w:val="18"/>
                <w:szCs w:val="18"/>
              </w:rPr>
              <w:t>15</w:t>
            </w:r>
            <w:r>
              <w:rPr>
                <w:rStyle w:val="eop"/>
                <w:rFonts w:cs="Segoe UI"/>
                <w:sz w:val="18"/>
                <w:szCs w:val="18"/>
              </w:rPr>
              <w:t> </w:t>
            </w:r>
          </w:p>
        </w:tc>
        <w:tc>
          <w:tcPr>
            <w:tcW w:w="935" w:type="dxa"/>
            <w:noWrap/>
            <w:hideMark/>
          </w:tcPr>
          <w:p w14:paraId="6681A45F" w14:textId="265361DB" w:rsidR="00B23921" w:rsidRPr="002974A1" w:rsidRDefault="00B23921" w:rsidP="00B23921">
            <w:pPr>
              <w:jc w:val="center"/>
              <w:rPr>
                <w:rFonts w:eastAsia="Times New Roman" w:cs="Times New Roman"/>
                <w:color w:val="000000"/>
                <w:sz w:val="18"/>
                <w:szCs w:val="18"/>
              </w:rPr>
            </w:pPr>
            <w:r>
              <w:rPr>
                <w:rStyle w:val="normaltextrun"/>
                <w:rFonts w:cs="Segoe UI"/>
                <w:sz w:val="18"/>
                <w:szCs w:val="18"/>
              </w:rPr>
              <w:t>25</w:t>
            </w:r>
            <w:r>
              <w:rPr>
                <w:rStyle w:val="eop"/>
                <w:rFonts w:cs="Segoe UI"/>
                <w:sz w:val="18"/>
                <w:szCs w:val="18"/>
              </w:rPr>
              <w:t> </w:t>
            </w:r>
          </w:p>
        </w:tc>
        <w:tc>
          <w:tcPr>
            <w:tcW w:w="936" w:type="dxa"/>
            <w:noWrap/>
            <w:hideMark/>
          </w:tcPr>
          <w:p w14:paraId="168BCA0C" w14:textId="45E77136" w:rsidR="00B23921" w:rsidRPr="002974A1" w:rsidRDefault="00B23921" w:rsidP="00B23921">
            <w:pPr>
              <w:jc w:val="center"/>
              <w:rPr>
                <w:rFonts w:eastAsia="Times New Roman" w:cs="Times New Roman"/>
                <w:color w:val="000000"/>
                <w:sz w:val="18"/>
                <w:szCs w:val="18"/>
              </w:rPr>
            </w:pPr>
            <w:r>
              <w:rPr>
                <w:rStyle w:val="normaltextrun"/>
                <w:rFonts w:cs="Segoe UI"/>
                <w:sz w:val="18"/>
                <w:szCs w:val="18"/>
              </w:rPr>
              <w:t>50</w:t>
            </w:r>
            <w:r>
              <w:rPr>
                <w:rStyle w:val="eop"/>
                <w:rFonts w:cs="Segoe UI"/>
                <w:sz w:val="18"/>
                <w:szCs w:val="18"/>
              </w:rPr>
              <w:t> </w:t>
            </w:r>
          </w:p>
        </w:tc>
        <w:tc>
          <w:tcPr>
            <w:tcW w:w="936" w:type="dxa"/>
            <w:noWrap/>
            <w:hideMark/>
          </w:tcPr>
          <w:p w14:paraId="0BD2F9AA" w14:textId="1DC15EE3" w:rsidR="00B23921" w:rsidRPr="002974A1" w:rsidRDefault="00B23921" w:rsidP="00B23921">
            <w:pPr>
              <w:jc w:val="center"/>
              <w:rPr>
                <w:rFonts w:eastAsia="Times New Roman" w:cs="Times New Roman"/>
                <w:color w:val="000000"/>
                <w:sz w:val="18"/>
                <w:szCs w:val="18"/>
              </w:rPr>
            </w:pPr>
            <w:r>
              <w:rPr>
                <w:rStyle w:val="normaltextrun"/>
                <w:rFonts w:cs="Segoe UI"/>
                <w:sz w:val="18"/>
                <w:szCs w:val="18"/>
              </w:rPr>
              <w:t>70</w:t>
            </w:r>
            <w:r>
              <w:rPr>
                <w:rStyle w:val="eop"/>
                <w:rFonts w:cs="Segoe UI"/>
                <w:sz w:val="18"/>
                <w:szCs w:val="18"/>
              </w:rPr>
              <w:t> </w:t>
            </w:r>
          </w:p>
        </w:tc>
      </w:tr>
      <w:tr w:rsidR="00B23921" w:rsidRPr="002974A1" w14:paraId="41E75610" w14:textId="77777777" w:rsidTr="00FC1BD1">
        <w:trPr>
          <w:trHeight w:val="410"/>
        </w:trPr>
        <w:tc>
          <w:tcPr>
            <w:tcW w:w="3964" w:type="dxa"/>
            <w:noWrap/>
          </w:tcPr>
          <w:p w14:paraId="66120C42" w14:textId="77777777" w:rsidR="00B23921" w:rsidRDefault="00B23921" w:rsidP="00B23921">
            <w:pPr>
              <w:rPr>
                <w:rFonts w:eastAsia="Times New Roman" w:cs="Times New Roman"/>
                <w:color w:val="000000"/>
                <w:sz w:val="18"/>
                <w:szCs w:val="18"/>
              </w:rPr>
            </w:pPr>
            <w:r w:rsidRPr="002974A1">
              <w:rPr>
                <w:rFonts w:eastAsia="Times New Roman" w:cs="Times New Roman"/>
                <w:color w:val="000000"/>
                <w:sz w:val="18"/>
                <w:szCs w:val="18"/>
              </w:rPr>
              <w:t>Rata capturare RECICLABILE</w:t>
            </w:r>
          </w:p>
          <w:p w14:paraId="4AED1037" w14:textId="3E440994" w:rsidR="00B23921" w:rsidRPr="002974A1" w:rsidRDefault="00B23921" w:rsidP="00B23921">
            <w:pPr>
              <w:rPr>
                <w:rFonts w:eastAsia="Times New Roman" w:cs="Times New Roman"/>
                <w:color w:val="000000"/>
                <w:sz w:val="18"/>
                <w:szCs w:val="18"/>
              </w:rPr>
            </w:pPr>
            <w:r>
              <w:rPr>
                <w:rFonts w:eastAsia="Times New Roman" w:cs="Times New Roman"/>
                <w:color w:val="000000"/>
                <w:sz w:val="18"/>
                <w:szCs w:val="18"/>
              </w:rPr>
              <w:t>Urban mic</w:t>
            </w:r>
          </w:p>
        </w:tc>
        <w:tc>
          <w:tcPr>
            <w:tcW w:w="935" w:type="dxa"/>
            <w:noWrap/>
          </w:tcPr>
          <w:p w14:paraId="0393E401" w14:textId="1E61DAA5" w:rsidR="00B23921" w:rsidRPr="002974A1" w:rsidRDefault="00B23921" w:rsidP="00B23921">
            <w:pPr>
              <w:jc w:val="center"/>
              <w:rPr>
                <w:sz w:val="18"/>
                <w:szCs w:val="18"/>
              </w:rPr>
            </w:pPr>
            <w:r>
              <w:rPr>
                <w:rStyle w:val="normaltextrun"/>
                <w:rFonts w:cs="Segoe UI"/>
                <w:sz w:val="18"/>
                <w:szCs w:val="18"/>
              </w:rPr>
              <w:t>20</w:t>
            </w:r>
            <w:r>
              <w:rPr>
                <w:rStyle w:val="eop"/>
                <w:rFonts w:cs="Segoe UI"/>
                <w:sz w:val="18"/>
                <w:szCs w:val="18"/>
              </w:rPr>
              <w:t> </w:t>
            </w:r>
          </w:p>
        </w:tc>
        <w:tc>
          <w:tcPr>
            <w:tcW w:w="936" w:type="dxa"/>
            <w:noWrap/>
          </w:tcPr>
          <w:p w14:paraId="5B9E9B8E" w14:textId="2B0DBDEA" w:rsidR="00B23921" w:rsidRPr="002974A1" w:rsidRDefault="00B23921" w:rsidP="00B23921">
            <w:pPr>
              <w:jc w:val="center"/>
              <w:rPr>
                <w:sz w:val="18"/>
                <w:szCs w:val="18"/>
              </w:rPr>
            </w:pPr>
            <w:r>
              <w:rPr>
                <w:rStyle w:val="normaltextrun"/>
                <w:rFonts w:cs="Segoe UI"/>
                <w:sz w:val="18"/>
                <w:szCs w:val="18"/>
              </w:rPr>
              <w:t>30</w:t>
            </w:r>
            <w:r>
              <w:rPr>
                <w:rStyle w:val="eop"/>
                <w:rFonts w:cs="Segoe UI"/>
                <w:sz w:val="18"/>
                <w:szCs w:val="18"/>
              </w:rPr>
              <w:t> </w:t>
            </w:r>
          </w:p>
        </w:tc>
        <w:tc>
          <w:tcPr>
            <w:tcW w:w="935" w:type="dxa"/>
            <w:noWrap/>
          </w:tcPr>
          <w:p w14:paraId="6EC28255" w14:textId="493B88E8" w:rsidR="00B23921" w:rsidRPr="002974A1" w:rsidRDefault="00B23921" w:rsidP="00B23921">
            <w:pPr>
              <w:jc w:val="center"/>
              <w:rPr>
                <w:sz w:val="18"/>
                <w:szCs w:val="18"/>
              </w:rPr>
            </w:pPr>
            <w:r>
              <w:rPr>
                <w:rStyle w:val="normaltextrun"/>
                <w:rFonts w:cs="Segoe UI"/>
                <w:sz w:val="18"/>
                <w:szCs w:val="18"/>
              </w:rPr>
              <w:t>45</w:t>
            </w:r>
            <w:r>
              <w:rPr>
                <w:rStyle w:val="eop"/>
                <w:rFonts w:cs="Segoe UI"/>
                <w:sz w:val="18"/>
                <w:szCs w:val="18"/>
              </w:rPr>
              <w:t> </w:t>
            </w:r>
          </w:p>
        </w:tc>
        <w:tc>
          <w:tcPr>
            <w:tcW w:w="936" w:type="dxa"/>
            <w:noWrap/>
          </w:tcPr>
          <w:p w14:paraId="370ED85D" w14:textId="0C001064" w:rsidR="00B23921" w:rsidRPr="002974A1" w:rsidRDefault="00B23921" w:rsidP="00B23921">
            <w:pPr>
              <w:jc w:val="center"/>
              <w:rPr>
                <w:sz w:val="18"/>
                <w:szCs w:val="18"/>
              </w:rPr>
            </w:pPr>
            <w:r>
              <w:rPr>
                <w:rStyle w:val="normaltextrun"/>
                <w:rFonts w:cs="Segoe UI"/>
                <w:sz w:val="18"/>
                <w:szCs w:val="18"/>
              </w:rPr>
              <w:t>60</w:t>
            </w:r>
            <w:r>
              <w:rPr>
                <w:rStyle w:val="eop"/>
                <w:rFonts w:cs="Segoe UI"/>
                <w:sz w:val="18"/>
                <w:szCs w:val="18"/>
              </w:rPr>
              <w:t> </w:t>
            </w:r>
          </w:p>
        </w:tc>
        <w:tc>
          <w:tcPr>
            <w:tcW w:w="936" w:type="dxa"/>
            <w:noWrap/>
          </w:tcPr>
          <w:p w14:paraId="4F8F2766" w14:textId="79817336" w:rsidR="00B23921" w:rsidRPr="002974A1" w:rsidRDefault="00B23921" w:rsidP="00B23921">
            <w:pPr>
              <w:jc w:val="center"/>
              <w:rPr>
                <w:sz w:val="18"/>
                <w:szCs w:val="18"/>
              </w:rPr>
            </w:pPr>
            <w:r>
              <w:rPr>
                <w:rStyle w:val="normaltextrun"/>
                <w:rFonts w:cs="Segoe UI"/>
                <w:sz w:val="18"/>
                <w:szCs w:val="18"/>
              </w:rPr>
              <w:t>70</w:t>
            </w:r>
            <w:r>
              <w:rPr>
                <w:rStyle w:val="eop"/>
                <w:rFonts w:cs="Segoe UI"/>
                <w:sz w:val="18"/>
                <w:szCs w:val="18"/>
              </w:rPr>
              <w:t> </w:t>
            </w:r>
          </w:p>
        </w:tc>
      </w:tr>
      <w:tr w:rsidR="00B23921" w:rsidRPr="002974A1" w14:paraId="5AC62DCE" w14:textId="77777777" w:rsidTr="00FC1BD1">
        <w:trPr>
          <w:trHeight w:val="410"/>
        </w:trPr>
        <w:tc>
          <w:tcPr>
            <w:tcW w:w="3964" w:type="dxa"/>
            <w:noWrap/>
          </w:tcPr>
          <w:p w14:paraId="5C3A6973" w14:textId="77777777" w:rsidR="00B23921" w:rsidRDefault="00B23921" w:rsidP="00B23921">
            <w:pPr>
              <w:rPr>
                <w:rFonts w:eastAsia="Times New Roman" w:cs="Times New Roman"/>
                <w:color w:val="000000"/>
                <w:sz w:val="18"/>
                <w:szCs w:val="18"/>
              </w:rPr>
            </w:pPr>
            <w:r w:rsidRPr="002974A1">
              <w:rPr>
                <w:rFonts w:eastAsia="Times New Roman" w:cs="Times New Roman"/>
                <w:color w:val="000000"/>
                <w:sz w:val="18"/>
                <w:szCs w:val="18"/>
              </w:rPr>
              <w:t>Rata capturare RECICLABILE</w:t>
            </w:r>
          </w:p>
          <w:p w14:paraId="4B04AA2B" w14:textId="02C50AC2" w:rsidR="00B23921" w:rsidRPr="002974A1" w:rsidRDefault="00B23921" w:rsidP="00B23921">
            <w:pPr>
              <w:rPr>
                <w:rFonts w:eastAsia="Times New Roman" w:cs="Times New Roman"/>
                <w:color w:val="000000"/>
                <w:sz w:val="18"/>
                <w:szCs w:val="18"/>
              </w:rPr>
            </w:pPr>
            <w:r>
              <w:rPr>
                <w:rFonts w:eastAsia="Times New Roman" w:cs="Times New Roman"/>
                <w:color w:val="000000"/>
                <w:sz w:val="18"/>
                <w:szCs w:val="18"/>
              </w:rPr>
              <w:t>Rural</w:t>
            </w:r>
          </w:p>
        </w:tc>
        <w:tc>
          <w:tcPr>
            <w:tcW w:w="935" w:type="dxa"/>
            <w:noWrap/>
          </w:tcPr>
          <w:p w14:paraId="0D01200C" w14:textId="762DE93B" w:rsidR="00B23921" w:rsidRPr="002974A1" w:rsidRDefault="00B23921" w:rsidP="00B23921">
            <w:pPr>
              <w:jc w:val="center"/>
              <w:rPr>
                <w:sz w:val="18"/>
                <w:szCs w:val="18"/>
              </w:rPr>
            </w:pPr>
            <w:r>
              <w:rPr>
                <w:rStyle w:val="normaltextrun"/>
                <w:rFonts w:cs="Segoe UI"/>
                <w:sz w:val="18"/>
                <w:szCs w:val="18"/>
              </w:rPr>
              <w:t>17</w:t>
            </w:r>
            <w:r>
              <w:rPr>
                <w:rStyle w:val="eop"/>
                <w:rFonts w:cs="Segoe UI"/>
                <w:sz w:val="18"/>
                <w:szCs w:val="18"/>
              </w:rPr>
              <w:t> </w:t>
            </w:r>
          </w:p>
        </w:tc>
        <w:tc>
          <w:tcPr>
            <w:tcW w:w="936" w:type="dxa"/>
            <w:noWrap/>
          </w:tcPr>
          <w:p w14:paraId="7F371976" w14:textId="5A597E22" w:rsidR="00B23921" w:rsidRPr="002974A1" w:rsidRDefault="00B23921" w:rsidP="00B23921">
            <w:pPr>
              <w:jc w:val="center"/>
              <w:rPr>
                <w:sz w:val="18"/>
                <w:szCs w:val="18"/>
              </w:rPr>
            </w:pPr>
            <w:r>
              <w:rPr>
                <w:rStyle w:val="normaltextrun"/>
                <w:rFonts w:cs="Segoe UI"/>
                <w:sz w:val="18"/>
                <w:szCs w:val="18"/>
              </w:rPr>
              <w:t>20</w:t>
            </w:r>
            <w:r>
              <w:rPr>
                <w:rStyle w:val="eop"/>
                <w:rFonts w:cs="Segoe UI"/>
                <w:sz w:val="18"/>
                <w:szCs w:val="18"/>
              </w:rPr>
              <w:t> </w:t>
            </w:r>
          </w:p>
        </w:tc>
        <w:tc>
          <w:tcPr>
            <w:tcW w:w="935" w:type="dxa"/>
            <w:noWrap/>
          </w:tcPr>
          <w:p w14:paraId="7FD8D167" w14:textId="3648C860" w:rsidR="00B23921" w:rsidRPr="002974A1" w:rsidRDefault="00B23921" w:rsidP="00B23921">
            <w:pPr>
              <w:jc w:val="center"/>
              <w:rPr>
                <w:sz w:val="18"/>
                <w:szCs w:val="18"/>
              </w:rPr>
            </w:pPr>
            <w:r>
              <w:rPr>
                <w:rStyle w:val="normaltextrun"/>
                <w:rFonts w:cs="Segoe UI"/>
                <w:sz w:val="18"/>
                <w:szCs w:val="18"/>
              </w:rPr>
              <w:t>25</w:t>
            </w:r>
            <w:r>
              <w:rPr>
                <w:rStyle w:val="eop"/>
                <w:rFonts w:cs="Segoe UI"/>
                <w:sz w:val="18"/>
                <w:szCs w:val="18"/>
              </w:rPr>
              <w:t> </w:t>
            </w:r>
          </w:p>
        </w:tc>
        <w:tc>
          <w:tcPr>
            <w:tcW w:w="936" w:type="dxa"/>
            <w:noWrap/>
          </w:tcPr>
          <w:p w14:paraId="3BE66144" w14:textId="213BE58A" w:rsidR="00B23921" w:rsidRPr="002974A1" w:rsidRDefault="00B23921" w:rsidP="00B23921">
            <w:pPr>
              <w:jc w:val="center"/>
              <w:rPr>
                <w:sz w:val="18"/>
                <w:szCs w:val="18"/>
              </w:rPr>
            </w:pPr>
            <w:r>
              <w:rPr>
                <w:rStyle w:val="normaltextrun"/>
                <w:rFonts w:cs="Segoe UI"/>
                <w:sz w:val="18"/>
                <w:szCs w:val="18"/>
              </w:rPr>
              <w:t>50</w:t>
            </w:r>
            <w:r>
              <w:rPr>
                <w:rStyle w:val="eop"/>
                <w:rFonts w:cs="Segoe UI"/>
                <w:sz w:val="18"/>
                <w:szCs w:val="18"/>
              </w:rPr>
              <w:t> </w:t>
            </w:r>
          </w:p>
        </w:tc>
        <w:tc>
          <w:tcPr>
            <w:tcW w:w="936" w:type="dxa"/>
            <w:noWrap/>
          </w:tcPr>
          <w:p w14:paraId="102E497E" w14:textId="11E1B0BC" w:rsidR="00B23921" w:rsidRPr="002974A1" w:rsidRDefault="00B23921" w:rsidP="00B23921">
            <w:pPr>
              <w:jc w:val="center"/>
              <w:rPr>
                <w:sz w:val="18"/>
                <w:szCs w:val="18"/>
              </w:rPr>
            </w:pPr>
            <w:r>
              <w:rPr>
                <w:rStyle w:val="normaltextrun"/>
                <w:rFonts w:cs="Segoe UI"/>
                <w:sz w:val="18"/>
                <w:szCs w:val="18"/>
              </w:rPr>
              <w:t>70</w:t>
            </w:r>
            <w:r>
              <w:rPr>
                <w:rStyle w:val="eop"/>
                <w:rFonts w:cs="Segoe UI"/>
                <w:sz w:val="18"/>
                <w:szCs w:val="18"/>
              </w:rPr>
              <w:t> </w:t>
            </w:r>
          </w:p>
        </w:tc>
      </w:tr>
      <w:tr w:rsidR="00532DC1" w:rsidRPr="002974A1" w14:paraId="7061AD89" w14:textId="77777777" w:rsidTr="00FC1BD1">
        <w:trPr>
          <w:trHeight w:val="410"/>
        </w:trPr>
        <w:tc>
          <w:tcPr>
            <w:tcW w:w="3964" w:type="dxa"/>
            <w:noWrap/>
            <w:hideMark/>
          </w:tcPr>
          <w:p w14:paraId="15E87543" w14:textId="77777777" w:rsidR="00532DC1" w:rsidRDefault="00532DC1" w:rsidP="00532DC1">
            <w:pPr>
              <w:rPr>
                <w:rFonts w:eastAsia="Times New Roman" w:cs="Times New Roman"/>
                <w:color w:val="000000"/>
                <w:sz w:val="18"/>
                <w:szCs w:val="18"/>
              </w:rPr>
            </w:pPr>
            <w:r w:rsidRPr="002974A1">
              <w:rPr>
                <w:rFonts w:eastAsia="Times New Roman" w:cs="Times New Roman"/>
                <w:color w:val="000000"/>
                <w:sz w:val="18"/>
                <w:szCs w:val="18"/>
              </w:rPr>
              <w:t>Rata capturare BIODESEURI</w:t>
            </w:r>
          </w:p>
          <w:p w14:paraId="11E74FE7" w14:textId="230DFAA4" w:rsidR="00532DC1" w:rsidRPr="002974A1" w:rsidRDefault="00532DC1" w:rsidP="00532DC1">
            <w:pPr>
              <w:rPr>
                <w:rFonts w:eastAsia="Times New Roman" w:cs="Times New Roman"/>
                <w:color w:val="000000"/>
                <w:sz w:val="18"/>
                <w:szCs w:val="18"/>
              </w:rPr>
            </w:pPr>
            <w:r>
              <w:rPr>
                <w:rFonts w:eastAsia="Times New Roman" w:cs="Times New Roman"/>
                <w:color w:val="000000"/>
                <w:sz w:val="18"/>
                <w:szCs w:val="18"/>
              </w:rPr>
              <w:t>U</w:t>
            </w:r>
            <w:r w:rsidRPr="002974A1">
              <w:rPr>
                <w:rFonts w:eastAsia="Times New Roman" w:cs="Times New Roman"/>
                <w:color w:val="000000"/>
                <w:sz w:val="18"/>
                <w:szCs w:val="18"/>
              </w:rPr>
              <w:t>rban</w:t>
            </w:r>
            <w:r>
              <w:rPr>
                <w:rFonts w:eastAsia="Times New Roman" w:cs="Times New Roman"/>
                <w:color w:val="000000"/>
                <w:sz w:val="18"/>
                <w:szCs w:val="18"/>
              </w:rPr>
              <w:t xml:space="preserve"> (</w:t>
            </w:r>
            <w:r w:rsidRPr="002974A1">
              <w:rPr>
                <w:rFonts w:eastAsia="Times New Roman" w:cs="Times New Roman"/>
                <w:color w:val="000000"/>
                <w:sz w:val="18"/>
                <w:szCs w:val="18"/>
              </w:rPr>
              <w:t>blocuri</w:t>
            </w:r>
            <w:r>
              <w:rPr>
                <w:rFonts w:eastAsia="Times New Roman" w:cs="Times New Roman"/>
                <w:color w:val="000000"/>
                <w:sz w:val="18"/>
                <w:szCs w:val="18"/>
              </w:rPr>
              <w:t>)</w:t>
            </w:r>
          </w:p>
        </w:tc>
        <w:tc>
          <w:tcPr>
            <w:tcW w:w="935" w:type="dxa"/>
            <w:noWrap/>
            <w:hideMark/>
          </w:tcPr>
          <w:p w14:paraId="71F10C1C" w14:textId="2F685049" w:rsidR="00532DC1" w:rsidRPr="002974A1" w:rsidRDefault="00532DC1" w:rsidP="00532DC1">
            <w:pPr>
              <w:jc w:val="center"/>
              <w:rPr>
                <w:rFonts w:eastAsia="Times New Roman" w:cs="Times New Roman"/>
                <w:sz w:val="18"/>
                <w:szCs w:val="18"/>
              </w:rPr>
            </w:pPr>
            <w:r>
              <w:rPr>
                <w:rStyle w:val="normaltextrun"/>
                <w:rFonts w:cs="Segoe UI"/>
                <w:sz w:val="18"/>
                <w:szCs w:val="18"/>
              </w:rPr>
              <w:t>0</w:t>
            </w:r>
            <w:r>
              <w:rPr>
                <w:rStyle w:val="eop"/>
                <w:rFonts w:cs="Segoe UI"/>
                <w:sz w:val="18"/>
                <w:szCs w:val="18"/>
              </w:rPr>
              <w:t> </w:t>
            </w:r>
          </w:p>
        </w:tc>
        <w:tc>
          <w:tcPr>
            <w:tcW w:w="936" w:type="dxa"/>
            <w:noWrap/>
            <w:hideMark/>
          </w:tcPr>
          <w:p w14:paraId="476A7B0B" w14:textId="62539F66" w:rsidR="00532DC1" w:rsidRPr="002974A1" w:rsidRDefault="00532DC1" w:rsidP="00532DC1">
            <w:pPr>
              <w:jc w:val="center"/>
              <w:rPr>
                <w:rFonts w:eastAsia="Times New Roman" w:cs="Times New Roman"/>
                <w:sz w:val="18"/>
                <w:szCs w:val="18"/>
              </w:rPr>
            </w:pPr>
            <w:r>
              <w:rPr>
                <w:rStyle w:val="normaltextrun"/>
                <w:rFonts w:cs="Segoe UI"/>
                <w:sz w:val="18"/>
                <w:szCs w:val="18"/>
              </w:rPr>
              <w:t>0</w:t>
            </w:r>
            <w:r>
              <w:rPr>
                <w:rStyle w:val="eop"/>
                <w:rFonts w:cs="Segoe UI"/>
                <w:sz w:val="18"/>
                <w:szCs w:val="18"/>
              </w:rPr>
              <w:t> </w:t>
            </w:r>
          </w:p>
        </w:tc>
        <w:tc>
          <w:tcPr>
            <w:tcW w:w="935" w:type="dxa"/>
            <w:noWrap/>
            <w:hideMark/>
          </w:tcPr>
          <w:p w14:paraId="5AFF2BFD" w14:textId="36F38086" w:rsidR="00532DC1" w:rsidRPr="002974A1" w:rsidRDefault="00532DC1" w:rsidP="00532DC1">
            <w:pPr>
              <w:jc w:val="center"/>
              <w:rPr>
                <w:rFonts w:eastAsia="Times New Roman" w:cs="Times New Roman"/>
                <w:sz w:val="18"/>
                <w:szCs w:val="18"/>
              </w:rPr>
            </w:pPr>
            <w:r>
              <w:rPr>
                <w:rStyle w:val="normaltextrun"/>
                <w:rFonts w:cs="Segoe UI"/>
                <w:sz w:val="18"/>
                <w:szCs w:val="18"/>
              </w:rPr>
              <w:t>5</w:t>
            </w:r>
            <w:r>
              <w:rPr>
                <w:rStyle w:val="eop"/>
                <w:rFonts w:cs="Segoe UI"/>
                <w:sz w:val="18"/>
                <w:szCs w:val="18"/>
              </w:rPr>
              <w:t> </w:t>
            </w:r>
          </w:p>
        </w:tc>
        <w:tc>
          <w:tcPr>
            <w:tcW w:w="936" w:type="dxa"/>
            <w:noWrap/>
            <w:hideMark/>
          </w:tcPr>
          <w:p w14:paraId="0A475E55" w14:textId="40520192" w:rsidR="00532DC1" w:rsidRPr="002974A1" w:rsidRDefault="00532DC1" w:rsidP="00532DC1">
            <w:pPr>
              <w:jc w:val="center"/>
              <w:rPr>
                <w:rFonts w:eastAsia="Times New Roman" w:cs="Times New Roman"/>
                <w:sz w:val="18"/>
                <w:szCs w:val="18"/>
              </w:rPr>
            </w:pPr>
            <w:r>
              <w:rPr>
                <w:rStyle w:val="normaltextrun"/>
                <w:rFonts w:cs="Segoe UI"/>
                <w:sz w:val="18"/>
                <w:szCs w:val="18"/>
              </w:rPr>
              <w:t>10</w:t>
            </w:r>
            <w:r>
              <w:rPr>
                <w:rStyle w:val="eop"/>
                <w:rFonts w:cs="Segoe UI"/>
                <w:sz w:val="18"/>
                <w:szCs w:val="18"/>
              </w:rPr>
              <w:t> </w:t>
            </w:r>
          </w:p>
        </w:tc>
        <w:tc>
          <w:tcPr>
            <w:tcW w:w="936" w:type="dxa"/>
            <w:noWrap/>
            <w:hideMark/>
          </w:tcPr>
          <w:p w14:paraId="6EFA990D" w14:textId="699EB7DD" w:rsidR="00532DC1" w:rsidRPr="002974A1" w:rsidRDefault="00532DC1" w:rsidP="00532DC1">
            <w:pPr>
              <w:jc w:val="center"/>
              <w:rPr>
                <w:rFonts w:eastAsia="Times New Roman" w:cs="Times New Roman"/>
                <w:sz w:val="18"/>
                <w:szCs w:val="18"/>
              </w:rPr>
            </w:pPr>
            <w:r>
              <w:rPr>
                <w:rStyle w:val="normaltextrun"/>
                <w:rFonts w:cs="Segoe UI"/>
                <w:sz w:val="18"/>
                <w:szCs w:val="18"/>
              </w:rPr>
              <w:t>10</w:t>
            </w:r>
            <w:r>
              <w:rPr>
                <w:rStyle w:val="eop"/>
                <w:rFonts w:cs="Segoe UI"/>
                <w:sz w:val="18"/>
                <w:szCs w:val="18"/>
              </w:rPr>
              <w:t> </w:t>
            </w:r>
          </w:p>
        </w:tc>
      </w:tr>
      <w:tr w:rsidR="00532DC1" w:rsidRPr="002974A1" w14:paraId="688F50C8" w14:textId="77777777" w:rsidTr="00FC1BD1">
        <w:trPr>
          <w:trHeight w:val="410"/>
        </w:trPr>
        <w:tc>
          <w:tcPr>
            <w:tcW w:w="3964" w:type="dxa"/>
            <w:noWrap/>
          </w:tcPr>
          <w:p w14:paraId="721606B4" w14:textId="77777777" w:rsidR="00532DC1" w:rsidRDefault="00532DC1" w:rsidP="00532DC1">
            <w:pPr>
              <w:rPr>
                <w:rFonts w:eastAsia="Times New Roman" w:cs="Times New Roman"/>
                <w:color w:val="000000"/>
                <w:sz w:val="18"/>
                <w:szCs w:val="18"/>
              </w:rPr>
            </w:pPr>
            <w:r w:rsidRPr="002974A1">
              <w:rPr>
                <w:rFonts w:eastAsia="Times New Roman" w:cs="Times New Roman"/>
                <w:color w:val="000000"/>
                <w:sz w:val="18"/>
                <w:szCs w:val="18"/>
              </w:rPr>
              <w:t>Rata capturare BIODESEURI</w:t>
            </w:r>
          </w:p>
          <w:p w14:paraId="0F41B594" w14:textId="33441084" w:rsidR="00532DC1" w:rsidRPr="002974A1" w:rsidRDefault="00532DC1" w:rsidP="00532DC1">
            <w:pPr>
              <w:rPr>
                <w:rFonts w:eastAsia="Times New Roman" w:cs="Times New Roman"/>
                <w:color w:val="000000"/>
                <w:sz w:val="18"/>
                <w:szCs w:val="18"/>
              </w:rPr>
            </w:pPr>
            <w:r>
              <w:rPr>
                <w:rFonts w:eastAsia="Times New Roman" w:cs="Times New Roman"/>
                <w:color w:val="000000"/>
                <w:sz w:val="18"/>
                <w:szCs w:val="18"/>
              </w:rPr>
              <w:t>U</w:t>
            </w:r>
            <w:r w:rsidRPr="002974A1">
              <w:rPr>
                <w:rFonts w:eastAsia="Times New Roman" w:cs="Times New Roman"/>
                <w:color w:val="000000"/>
                <w:sz w:val="18"/>
                <w:szCs w:val="18"/>
              </w:rPr>
              <w:t>rban</w:t>
            </w:r>
            <w:r>
              <w:rPr>
                <w:rFonts w:eastAsia="Times New Roman" w:cs="Times New Roman"/>
                <w:color w:val="000000"/>
                <w:sz w:val="18"/>
                <w:szCs w:val="18"/>
              </w:rPr>
              <w:t xml:space="preserve"> (case</w:t>
            </w:r>
            <w:r w:rsidRPr="002974A1">
              <w:rPr>
                <w:rFonts w:eastAsia="Times New Roman" w:cs="Times New Roman"/>
                <w:color w:val="000000"/>
                <w:sz w:val="18"/>
                <w:szCs w:val="18"/>
              </w:rPr>
              <w:t>)</w:t>
            </w:r>
          </w:p>
        </w:tc>
        <w:tc>
          <w:tcPr>
            <w:tcW w:w="935" w:type="dxa"/>
            <w:noWrap/>
          </w:tcPr>
          <w:p w14:paraId="66DF9786" w14:textId="090088EF" w:rsidR="00532DC1" w:rsidRPr="002974A1" w:rsidRDefault="00532DC1" w:rsidP="00532DC1">
            <w:pPr>
              <w:jc w:val="center"/>
              <w:rPr>
                <w:sz w:val="18"/>
                <w:szCs w:val="18"/>
              </w:rPr>
            </w:pPr>
            <w:r>
              <w:rPr>
                <w:rStyle w:val="normaltextrun"/>
                <w:rFonts w:cs="Segoe UI"/>
                <w:sz w:val="18"/>
                <w:szCs w:val="18"/>
              </w:rPr>
              <w:t>0</w:t>
            </w:r>
            <w:r>
              <w:rPr>
                <w:rStyle w:val="eop"/>
                <w:rFonts w:cs="Segoe UI"/>
                <w:sz w:val="18"/>
                <w:szCs w:val="18"/>
              </w:rPr>
              <w:t> </w:t>
            </w:r>
          </w:p>
        </w:tc>
        <w:tc>
          <w:tcPr>
            <w:tcW w:w="936" w:type="dxa"/>
            <w:noWrap/>
          </w:tcPr>
          <w:p w14:paraId="2AC4E8B1" w14:textId="7491DEA9" w:rsidR="00532DC1" w:rsidRPr="002974A1" w:rsidRDefault="00532DC1" w:rsidP="00532DC1">
            <w:pPr>
              <w:jc w:val="center"/>
              <w:rPr>
                <w:sz w:val="18"/>
                <w:szCs w:val="18"/>
              </w:rPr>
            </w:pPr>
            <w:r>
              <w:rPr>
                <w:rStyle w:val="normaltextrun"/>
                <w:rFonts w:cs="Segoe UI"/>
                <w:sz w:val="18"/>
                <w:szCs w:val="18"/>
              </w:rPr>
              <w:t>0</w:t>
            </w:r>
            <w:r>
              <w:rPr>
                <w:rStyle w:val="eop"/>
                <w:rFonts w:cs="Segoe UI"/>
                <w:sz w:val="18"/>
                <w:szCs w:val="18"/>
              </w:rPr>
              <w:t> </w:t>
            </w:r>
          </w:p>
        </w:tc>
        <w:tc>
          <w:tcPr>
            <w:tcW w:w="935" w:type="dxa"/>
            <w:noWrap/>
          </w:tcPr>
          <w:p w14:paraId="5F1F8F30" w14:textId="1B17EF2F" w:rsidR="00532DC1" w:rsidRPr="002974A1" w:rsidRDefault="00532DC1" w:rsidP="00532DC1">
            <w:pPr>
              <w:jc w:val="center"/>
              <w:rPr>
                <w:sz w:val="18"/>
                <w:szCs w:val="18"/>
              </w:rPr>
            </w:pPr>
            <w:r>
              <w:rPr>
                <w:rStyle w:val="normaltextrun"/>
                <w:rFonts w:cs="Segoe UI"/>
                <w:sz w:val="18"/>
                <w:szCs w:val="18"/>
              </w:rPr>
              <w:t>10</w:t>
            </w:r>
            <w:r>
              <w:rPr>
                <w:rStyle w:val="eop"/>
                <w:rFonts w:cs="Segoe UI"/>
                <w:sz w:val="18"/>
                <w:szCs w:val="18"/>
              </w:rPr>
              <w:t> </w:t>
            </w:r>
          </w:p>
        </w:tc>
        <w:tc>
          <w:tcPr>
            <w:tcW w:w="936" w:type="dxa"/>
            <w:noWrap/>
          </w:tcPr>
          <w:p w14:paraId="58C509D0" w14:textId="003FA63C" w:rsidR="00532DC1" w:rsidRPr="002974A1" w:rsidRDefault="00532DC1" w:rsidP="00532DC1">
            <w:pPr>
              <w:jc w:val="center"/>
              <w:rPr>
                <w:sz w:val="18"/>
                <w:szCs w:val="18"/>
              </w:rPr>
            </w:pPr>
            <w:r>
              <w:rPr>
                <w:rStyle w:val="normaltextrun"/>
                <w:rFonts w:cs="Segoe UI"/>
                <w:sz w:val="18"/>
                <w:szCs w:val="18"/>
              </w:rPr>
              <w:t>15</w:t>
            </w:r>
            <w:r>
              <w:rPr>
                <w:rStyle w:val="eop"/>
                <w:rFonts w:cs="Segoe UI"/>
                <w:sz w:val="18"/>
                <w:szCs w:val="18"/>
              </w:rPr>
              <w:t> </w:t>
            </w:r>
          </w:p>
        </w:tc>
        <w:tc>
          <w:tcPr>
            <w:tcW w:w="936" w:type="dxa"/>
            <w:noWrap/>
          </w:tcPr>
          <w:p w14:paraId="1A16678D" w14:textId="24D8FC34" w:rsidR="00532DC1" w:rsidRPr="002974A1" w:rsidRDefault="00532DC1" w:rsidP="00532DC1">
            <w:pPr>
              <w:jc w:val="center"/>
              <w:rPr>
                <w:sz w:val="18"/>
                <w:szCs w:val="18"/>
              </w:rPr>
            </w:pPr>
            <w:r>
              <w:rPr>
                <w:rStyle w:val="normaltextrun"/>
                <w:rFonts w:cs="Segoe UI"/>
                <w:sz w:val="18"/>
                <w:szCs w:val="18"/>
              </w:rPr>
              <w:t>15</w:t>
            </w:r>
            <w:r>
              <w:rPr>
                <w:rStyle w:val="eop"/>
                <w:rFonts w:cs="Segoe UI"/>
                <w:sz w:val="18"/>
                <w:szCs w:val="18"/>
              </w:rPr>
              <w:t> </w:t>
            </w:r>
          </w:p>
        </w:tc>
      </w:tr>
      <w:tr w:rsidR="00532DC1" w:rsidRPr="002974A1" w14:paraId="73D27A75" w14:textId="77777777" w:rsidTr="00FC1BD1">
        <w:trPr>
          <w:trHeight w:val="410"/>
        </w:trPr>
        <w:tc>
          <w:tcPr>
            <w:tcW w:w="3964" w:type="dxa"/>
            <w:noWrap/>
          </w:tcPr>
          <w:p w14:paraId="046D1F69" w14:textId="77777777" w:rsidR="00532DC1" w:rsidRDefault="00532DC1" w:rsidP="00532DC1">
            <w:pPr>
              <w:rPr>
                <w:rFonts w:eastAsia="Times New Roman" w:cs="Times New Roman"/>
                <w:color w:val="000000"/>
                <w:sz w:val="18"/>
                <w:szCs w:val="18"/>
              </w:rPr>
            </w:pPr>
            <w:r w:rsidRPr="002974A1">
              <w:rPr>
                <w:rFonts w:eastAsia="Times New Roman" w:cs="Times New Roman"/>
                <w:color w:val="000000"/>
                <w:sz w:val="18"/>
                <w:szCs w:val="18"/>
              </w:rPr>
              <w:t>Rata capturare BIODESEURI</w:t>
            </w:r>
          </w:p>
          <w:p w14:paraId="096AA49D" w14:textId="7A0AB9B9" w:rsidR="00532DC1" w:rsidRPr="002974A1" w:rsidRDefault="00532DC1" w:rsidP="00532DC1">
            <w:pPr>
              <w:rPr>
                <w:rFonts w:eastAsia="Times New Roman" w:cs="Times New Roman"/>
                <w:color w:val="000000"/>
                <w:sz w:val="18"/>
                <w:szCs w:val="18"/>
              </w:rPr>
            </w:pPr>
            <w:r>
              <w:rPr>
                <w:rFonts w:eastAsia="Times New Roman" w:cs="Times New Roman"/>
                <w:color w:val="000000"/>
                <w:sz w:val="18"/>
                <w:szCs w:val="18"/>
              </w:rPr>
              <w:t>Rural</w:t>
            </w:r>
          </w:p>
        </w:tc>
        <w:tc>
          <w:tcPr>
            <w:tcW w:w="935" w:type="dxa"/>
            <w:noWrap/>
          </w:tcPr>
          <w:p w14:paraId="5B39E331" w14:textId="33501768" w:rsidR="00532DC1" w:rsidRPr="002974A1" w:rsidRDefault="00532DC1" w:rsidP="00532DC1">
            <w:pPr>
              <w:jc w:val="center"/>
              <w:rPr>
                <w:sz w:val="18"/>
                <w:szCs w:val="18"/>
              </w:rPr>
            </w:pPr>
            <w:r>
              <w:rPr>
                <w:rStyle w:val="normaltextrun"/>
                <w:rFonts w:cs="Segoe UI"/>
                <w:sz w:val="18"/>
                <w:szCs w:val="18"/>
              </w:rPr>
              <w:t>0</w:t>
            </w:r>
            <w:r>
              <w:rPr>
                <w:rStyle w:val="eop"/>
                <w:rFonts w:cs="Segoe UI"/>
                <w:sz w:val="18"/>
                <w:szCs w:val="18"/>
              </w:rPr>
              <w:t> </w:t>
            </w:r>
          </w:p>
        </w:tc>
        <w:tc>
          <w:tcPr>
            <w:tcW w:w="936" w:type="dxa"/>
            <w:noWrap/>
          </w:tcPr>
          <w:p w14:paraId="56CDA591" w14:textId="229EC1B5" w:rsidR="00532DC1" w:rsidRPr="002974A1" w:rsidRDefault="00532DC1" w:rsidP="00532DC1">
            <w:pPr>
              <w:jc w:val="center"/>
              <w:rPr>
                <w:sz w:val="18"/>
                <w:szCs w:val="18"/>
              </w:rPr>
            </w:pPr>
            <w:r>
              <w:rPr>
                <w:rStyle w:val="normaltextrun"/>
                <w:rFonts w:cs="Segoe UI"/>
                <w:sz w:val="18"/>
                <w:szCs w:val="18"/>
              </w:rPr>
              <w:t>0</w:t>
            </w:r>
            <w:r>
              <w:rPr>
                <w:rStyle w:val="eop"/>
                <w:rFonts w:cs="Segoe UI"/>
                <w:sz w:val="18"/>
                <w:szCs w:val="18"/>
              </w:rPr>
              <w:t> </w:t>
            </w:r>
          </w:p>
        </w:tc>
        <w:tc>
          <w:tcPr>
            <w:tcW w:w="935" w:type="dxa"/>
            <w:noWrap/>
          </w:tcPr>
          <w:p w14:paraId="2A55928E" w14:textId="3F79F6D3" w:rsidR="00532DC1" w:rsidRPr="002974A1" w:rsidRDefault="00532DC1" w:rsidP="00532DC1">
            <w:pPr>
              <w:jc w:val="center"/>
              <w:rPr>
                <w:sz w:val="18"/>
                <w:szCs w:val="18"/>
              </w:rPr>
            </w:pPr>
            <w:r>
              <w:rPr>
                <w:rStyle w:val="normaltextrun"/>
                <w:rFonts w:cs="Segoe UI"/>
                <w:sz w:val="18"/>
                <w:szCs w:val="18"/>
              </w:rPr>
              <w:t>2</w:t>
            </w:r>
            <w:r>
              <w:rPr>
                <w:rStyle w:val="eop"/>
                <w:rFonts w:cs="Segoe UI"/>
                <w:sz w:val="18"/>
                <w:szCs w:val="18"/>
              </w:rPr>
              <w:t> </w:t>
            </w:r>
          </w:p>
        </w:tc>
        <w:tc>
          <w:tcPr>
            <w:tcW w:w="936" w:type="dxa"/>
            <w:noWrap/>
          </w:tcPr>
          <w:p w14:paraId="2FE41420" w14:textId="44FECDBA" w:rsidR="00532DC1" w:rsidRPr="002974A1" w:rsidRDefault="00532DC1" w:rsidP="00532DC1">
            <w:pPr>
              <w:jc w:val="center"/>
              <w:rPr>
                <w:sz w:val="18"/>
                <w:szCs w:val="18"/>
              </w:rPr>
            </w:pPr>
            <w:r>
              <w:rPr>
                <w:rStyle w:val="normaltextrun"/>
                <w:rFonts w:cs="Segoe UI"/>
                <w:sz w:val="18"/>
                <w:szCs w:val="18"/>
              </w:rPr>
              <w:t>3</w:t>
            </w:r>
            <w:r>
              <w:rPr>
                <w:rStyle w:val="eop"/>
                <w:rFonts w:cs="Segoe UI"/>
                <w:sz w:val="18"/>
                <w:szCs w:val="18"/>
              </w:rPr>
              <w:t> </w:t>
            </w:r>
          </w:p>
        </w:tc>
        <w:tc>
          <w:tcPr>
            <w:tcW w:w="936" w:type="dxa"/>
            <w:noWrap/>
          </w:tcPr>
          <w:p w14:paraId="5BE4CE7D" w14:textId="7E272093" w:rsidR="00532DC1" w:rsidRPr="002974A1" w:rsidRDefault="00532DC1" w:rsidP="00532DC1">
            <w:pPr>
              <w:jc w:val="center"/>
              <w:rPr>
                <w:sz w:val="18"/>
                <w:szCs w:val="18"/>
              </w:rPr>
            </w:pPr>
            <w:r>
              <w:rPr>
                <w:rStyle w:val="normaltextrun"/>
                <w:rFonts w:cs="Segoe UI"/>
                <w:sz w:val="18"/>
                <w:szCs w:val="18"/>
              </w:rPr>
              <w:t>3</w:t>
            </w:r>
            <w:r>
              <w:rPr>
                <w:rStyle w:val="eop"/>
                <w:rFonts w:cs="Segoe UI"/>
                <w:sz w:val="18"/>
                <w:szCs w:val="18"/>
              </w:rPr>
              <w:t> </w:t>
            </w:r>
          </w:p>
        </w:tc>
      </w:tr>
      <w:tr w:rsidR="008A2E05" w:rsidRPr="002974A1" w14:paraId="71F3D415" w14:textId="77777777" w:rsidTr="00FC1BD1">
        <w:trPr>
          <w:trHeight w:val="410"/>
        </w:trPr>
        <w:tc>
          <w:tcPr>
            <w:tcW w:w="3964" w:type="dxa"/>
            <w:noWrap/>
            <w:hideMark/>
          </w:tcPr>
          <w:p w14:paraId="6E4B4A6A" w14:textId="77777777" w:rsidR="008A2E05" w:rsidRPr="002974A1" w:rsidRDefault="008A2E05" w:rsidP="008A2E05">
            <w:pPr>
              <w:rPr>
                <w:rFonts w:eastAsia="Times New Roman" w:cs="Times New Roman"/>
                <w:color w:val="000000"/>
                <w:sz w:val="18"/>
                <w:szCs w:val="18"/>
              </w:rPr>
            </w:pPr>
            <w:r w:rsidRPr="002974A1">
              <w:rPr>
                <w:rFonts w:eastAsia="Times New Roman" w:cs="Times New Roman"/>
                <w:color w:val="000000"/>
                <w:sz w:val="18"/>
                <w:szCs w:val="18"/>
              </w:rPr>
              <w:t xml:space="preserve">Rata de capturare deșeuri TEXTILE </w:t>
            </w:r>
            <w:r>
              <w:rPr>
                <w:rFonts w:eastAsia="Times New Roman" w:cs="Times New Roman"/>
                <w:color w:val="000000"/>
                <w:sz w:val="18"/>
                <w:szCs w:val="18"/>
              </w:rPr>
              <w:t>U</w:t>
            </w:r>
            <w:r w:rsidRPr="002974A1">
              <w:rPr>
                <w:rFonts w:eastAsia="Times New Roman" w:cs="Times New Roman"/>
                <w:color w:val="000000"/>
                <w:sz w:val="18"/>
                <w:szCs w:val="18"/>
              </w:rPr>
              <w:t>rban</w:t>
            </w:r>
          </w:p>
        </w:tc>
        <w:tc>
          <w:tcPr>
            <w:tcW w:w="935" w:type="dxa"/>
            <w:noWrap/>
            <w:hideMark/>
          </w:tcPr>
          <w:p w14:paraId="5972C934" w14:textId="2C362B42" w:rsidR="008A2E05" w:rsidRPr="002974A1" w:rsidRDefault="008A2E05" w:rsidP="008A2E05">
            <w:pPr>
              <w:jc w:val="center"/>
              <w:rPr>
                <w:rFonts w:eastAsia="Times New Roman" w:cs="Times New Roman"/>
                <w:sz w:val="18"/>
                <w:szCs w:val="18"/>
              </w:rPr>
            </w:pPr>
            <w:r>
              <w:rPr>
                <w:rStyle w:val="normaltextrun"/>
                <w:rFonts w:cs="Segoe UI"/>
                <w:sz w:val="18"/>
                <w:szCs w:val="18"/>
              </w:rPr>
              <w:t>0</w:t>
            </w:r>
            <w:r>
              <w:rPr>
                <w:rStyle w:val="eop"/>
                <w:rFonts w:cs="Segoe UI"/>
                <w:sz w:val="18"/>
                <w:szCs w:val="18"/>
              </w:rPr>
              <w:t> </w:t>
            </w:r>
          </w:p>
        </w:tc>
        <w:tc>
          <w:tcPr>
            <w:tcW w:w="936" w:type="dxa"/>
            <w:noWrap/>
            <w:hideMark/>
          </w:tcPr>
          <w:p w14:paraId="239DC41B" w14:textId="171205A9" w:rsidR="008A2E05" w:rsidRPr="002974A1" w:rsidRDefault="008A2E05" w:rsidP="008A2E05">
            <w:pPr>
              <w:jc w:val="center"/>
              <w:rPr>
                <w:rFonts w:eastAsia="Times New Roman" w:cs="Times New Roman"/>
                <w:sz w:val="18"/>
                <w:szCs w:val="18"/>
              </w:rPr>
            </w:pPr>
            <w:r>
              <w:rPr>
                <w:rStyle w:val="normaltextrun"/>
                <w:rFonts w:cs="Segoe UI"/>
                <w:sz w:val="18"/>
                <w:szCs w:val="18"/>
              </w:rPr>
              <w:t>1</w:t>
            </w:r>
            <w:r>
              <w:rPr>
                <w:rStyle w:val="eop"/>
                <w:rFonts w:cs="Segoe UI"/>
                <w:sz w:val="18"/>
                <w:szCs w:val="18"/>
              </w:rPr>
              <w:t> </w:t>
            </w:r>
          </w:p>
        </w:tc>
        <w:tc>
          <w:tcPr>
            <w:tcW w:w="935" w:type="dxa"/>
            <w:noWrap/>
            <w:hideMark/>
          </w:tcPr>
          <w:p w14:paraId="76790F14" w14:textId="42185EED" w:rsidR="008A2E05" w:rsidRPr="002974A1" w:rsidRDefault="008A2E05" w:rsidP="008A2E05">
            <w:pPr>
              <w:jc w:val="center"/>
              <w:rPr>
                <w:rFonts w:eastAsia="Times New Roman" w:cs="Times New Roman"/>
                <w:color w:val="000000"/>
                <w:sz w:val="18"/>
                <w:szCs w:val="18"/>
              </w:rPr>
            </w:pPr>
            <w:r>
              <w:rPr>
                <w:rStyle w:val="normaltextrun"/>
                <w:rFonts w:cs="Segoe UI"/>
                <w:sz w:val="18"/>
                <w:szCs w:val="18"/>
              </w:rPr>
              <w:t>3</w:t>
            </w:r>
            <w:r>
              <w:rPr>
                <w:rStyle w:val="eop"/>
                <w:rFonts w:cs="Segoe UI"/>
                <w:sz w:val="18"/>
                <w:szCs w:val="18"/>
              </w:rPr>
              <w:t> </w:t>
            </w:r>
          </w:p>
        </w:tc>
        <w:tc>
          <w:tcPr>
            <w:tcW w:w="936" w:type="dxa"/>
            <w:noWrap/>
            <w:hideMark/>
          </w:tcPr>
          <w:p w14:paraId="1D447937" w14:textId="2E1E1F9A" w:rsidR="008A2E05" w:rsidRPr="002974A1" w:rsidRDefault="008A2E05" w:rsidP="008A2E05">
            <w:pPr>
              <w:jc w:val="center"/>
              <w:rPr>
                <w:rFonts w:eastAsia="Times New Roman" w:cs="Times New Roman"/>
                <w:sz w:val="18"/>
                <w:szCs w:val="18"/>
              </w:rPr>
            </w:pPr>
            <w:r>
              <w:rPr>
                <w:rStyle w:val="normaltextrun"/>
                <w:rFonts w:cs="Segoe UI"/>
                <w:sz w:val="18"/>
                <w:szCs w:val="18"/>
              </w:rPr>
              <w:t>5</w:t>
            </w:r>
            <w:r>
              <w:rPr>
                <w:rStyle w:val="eop"/>
                <w:rFonts w:cs="Segoe UI"/>
                <w:sz w:val="18"/>
                <w:szCs w:val="18"/>
              </w:rPr>
              <w:t> </w:t>
            </w:r>
          </w:p>
        </w:tc>
        <w:tc>
          <w:tcPr>
            <w:tcW w:w="936" w:type="dxa"/>
            <w:noWrap/>
            <w:hideMark/>
          </w:tcPr>
          <w:p w14:paraId="66EAEBB3" w14:textId="5EA1EFB1" w:rsidR="008A2E05" w:rsidRPr="002974A1" w:rsidRDefault="008A2E05" w:rsidP="008A2E05">
            <w:pPr>
              <w:jc w:val="center"/>
              <w:rPr>
                <w:rFonts w:eastAsia="Times New Roman" w:cs="Times New Roman"/>
                <w:sz w:val="18"/>
                <w:szCs w:val="18"/>
              </w:rPr>
            </w:pPr>
            <w:r>
              <w:rPr>
                <w:rStyle w:val="normaltextrun"/>
                <w:rFonts w:cs="Segoe UI"/>
                <w:sz w:val="18"/>
                <w:szCs w:val="18"/>
              </w:rPr>
              <w:t>5</w:t>
            </w:r>
            <w:r>
              <w:rPr>
                <w:rStyle w:val="eop"/>
                <w:rFonts w:cs="Segoe UI"/>
                <w:sz w:val="18"/>
                <w:szCs w:val="18"/>
              </w:rPr>
              <w:t> </w:t>
            </w:r>
          </w:p>
        </w:tc>
      </w:tr>
      <w:tr w:rsidR="008A2E05" w:rsidRPr="002974A1" w14:paraId="06FD1D22" w14:textId="77777777" w:rsidTr="00FC1BD1">
        <w:trPr>
          <w:trHeight w:val="410"/>
        </w:trPr>
        <w:tc>
          <w:tcPr>
            <w:tcW w:w="3964" w:type="dxa"/>
            <w:noWrap/>
            <w:hideMark/>
          </w:tcPr>
          <w:p w14:paraId="321C1215" w14:textId="77777777" w:rsidR="008A2E05" w:rsidRDefault="008A2E05" w:rsidP="008A2E05">
            <w:pPr>
              <w:rPr>
                <w:rFonts w:eastAsia="Times New Roman" w:cs="Times New Roman"/>
                <w:color w:val="000000"/>
                <w:sz w:val="18"/>
                <w:szCs w:val="18"/>
              </w:rPr>
            </w:pPr>
            <w:r w:rsidRPr="002974A1">
              <w:rPr>
                <w:rFonts w:eastAsia="Times New Roman" w:cs="Times New Roman"/>
                <w:color w:val="000000"/>
                <w:sz w:val="18"/>
                <w:szCs w:val="18"/>
              </w:rPr>
              <w:t>Rata de capturare deșeuri TEXTILE</w:t>
            </w:r>
          </w:p>
          <w:p w14:paraId="79EE6B32" w14:textId="77777777" w:rsidR="008A2E05" w:rsidRPr="002974A1" w:rsidRDefault="008A2E05" w:rsidP="008A2E05">
            <w:pPr>
              <w:rPr>
                <w:rFonts w:eastAsia="Times New Roman" w:cs="Times New Roman"/>
                <w:color w:val="000000"/>
                <w:sz w:val="18"/>
                <w:szCs w:val="18"/>
              </w:rPr>
            </w:pPr>
            <w:r>
              <w:rPr>
                <w:rFonts w:eastAsia="Times New Roman" w:cs="Times New Roman"/>
                <w:color w:val="000000"/>
                <w:sz w:val="18"/>
                <w:szCs w:val="18"/>
              </w:rPr>
              <w:t>R</w:t>
            </w:r>
            <w:r w:rsidRPr="002974A1">
              <w:rPr>
                <w:rFonts w:eastAsia="Times New Roman" w:cs="Times New Roman"/>
                <w:color w:val="000000"/>
                <w:sz w:val="18"/>
                <w:szCs w:val="18"/>
              </w:rPr>
              <w:t>ural</w:t>
            </w:r>
          </w:p>
        </w:tc>
        <w:tc>
          <w:tcPr>
            <w:tcW w:w="935" w:type="dxa"/>
            <w:noWrap/>
            <w:hideMark/>
          </w:tcPr>
          <w:p w14:paraId="4A934683" w14:textId="7ECCE000" w:rsidR="008A2E05" w:rsidRPr="002974A1" w:rsidRDefault="008A2E05" w:rsidP="008A2E05">
            <w:pPr>
              <w:jc w:val="center"/>
              <w:rPr>
                <w:rFonts w:eastAsia="Times New Roman" w:cs="Times New Roman"/>
                <w:sz w:val="18"/>
                <w:szCs w:val="18"/>
              </w:rPr>
            </w:pPr>
            <w:r>
              <w:rPr>
                <w:rStyle w:val="normaltextrun"/>
                <w:rFonts w:cs="Segoe UI"/>
                <w:sz w:val="18"/>
                <w:szCs w:val="18"/>
              </w:rPr>
              <w:t>0</w:t>
            </w:r>
            <w:r>
              <w:rPr>
                <w:rStyle w:val="eop"/>
                <w:rFonts w:cs="Segoe UI"/>
                <w:sz w:val="18"/>
                <w:szCs w:val="18"/>
              </w:rPr>
              <w:t> </w:t>
            </w:r>
          </w:p>
        </w:tc>
        <w:tc>
          <w:tcPr>
            <w:tcW w:w="936" w:type="dxa"/>
            <w:noWrap/>
            <w:hideMark/>
          </w:tcPr>
          <w:p w14:paraId="0F04F86B" w14:textId="4EA76A04" w:rsidR="008A2E05" w:rsidRPr="002974A1" w:rsidRDefault="008A2E05" w:rsidP="008A2E05">
            <w:pPr>
              <w:jc w:val="center"/>
              <w:rPr>
                <w:rFonts w:eastAsia="Times New Roman" w:cs="Times New Roman"/>
                <w:sz w:val="18"/>
                <w:szCs w:val="18"/>
              </w:rPr>
            </w:pPr>
            <w:r>
              <w:rPr>
                <w:rStyle w:val="normaltextrun"/>
                <w:rFonts w:cs="Segoe UI"/>
                <w:sz w:val="18"/>
                <w:szCs w:val="18"/>
              </w:rPr>
              <w:t>0</w:t>
            </w:r>
            <w:r>
              <w:rPr>
                <w:rStyle w:val="eop"/>
                <w:rFonts w:cs="Segoe UI"/>
                <w:sz w:val="18"/>
                <w:szCs w:val="18"/>
              </w:rPr>
              <w:t> </w:t>
            </w:r>
          </w:p>
        </w:tc>
        <w:tc>
          <w:tcPr>
            <w:tcW w:w="935" w:type="dxa"/>
            <w:noWrap/>
            <w:hideMark/>
          </w:tcPr>
          <w:p w14:paraId="4CBAD8C4" w14:textId="5D0943B4" w:rsidR="008A2E05" w:rsidRPr="002974A1" w:rsidRDefault="008A2E05" w:rsidP="008A2E05">
            <w:pPr>
              <w:jc w:val="center"/>
              <w:rPr>
                <w:rFonts w:eastAsia="Times New Roman" w:cs="Times New Roman"/>
                <w:color w:val="000000"/>
                <w:sz w:val="18"/>
                <w:szCs w:val="18"/>
              </w:rPr>
            </w:pPr>
            <w:r>
              <w:rPr>
                <w:rStyle w:val="normaltextrun"/>
                <w:rFonts w:cs="Segoe UI"/>
                <w:sz w:val="18"/>
                <w:szCs w:val="18"/>
              </w:rPr>
              <w:t>1</w:t>
            </w:r>
            <w:r>
              <w:rPr>
                <w:rStyle w:val="eop"/>
                <w:rFonts w:cs="Segoe UI"/>
                <w:sz w:val="18"/>
                <w:szCs w:val="18"/>
              </w:rPr>
              <w:t> </w:t>
            </w:r>
          </w:p>
        </w:tc>
        <w:tc>
          <w:tcPr>
            <w:tcW w:w="936" w:type="dxa"/>
            <w:noWrap/>
            <w:hideMark/>
          </w:tcPr>
          <w:p w14:paraId="371AC460" w14:textId="440BAF0B" w:rsidR="008A2E05" w:rsidRPr="002974A1" w:rsidRDefault="008A2E05" w:rsidP="008A2E05">
            <w:pPr>
              <w:jc w:val="center"/>
              <w:rPr>
                <w:rFonts w:eastAsia="Times New Roman" w:cs="Times New Roman"/>
                <w:color w:val="000000"/>
                <w:sz w:val="18"/>
                <w:szCs w:val="18"/>
              </w:rPr>
            </w:pPr>
            <w:r>
              <w:rPr>
                <w:rStyle w:val="normaltextrun"/>
                <w:rFonts w:cs="Segoe UI"/>
                <w:sz w:val="18"/>
                <w:szCs w:val="18"/>
              </w:rPr>
              <w:t>1</w:t>
            </w:r>
            <w:r>
              <w:rPr>
                <w:rStyle w:val="eop"/>
                <w:rFonts w:cs="Segoe UI"/>
                <w:sz w:val="18"/>
                <w:szCs w:val="18"/>
              </w:rPr>
              <w:t> </w:t>
            </w:r>
          </w:p>
        </w:tc>
        <w:tc>
          <w:tcPr>
            <w:tcW w:w="936" w:type="dxa"/>
            <w:noWrap/>
            <w:hideMark/>
          </w:tcPr>
          <w:p w14:paraId="18EC634E" w14:textId="32D022C1" w:rsidR="008A2E05" w:rsidRPr="002974A1" w:rsidRDefault="008A2E05" w:rsidP="008A2E05">
            <w:pPr>
              <w:jc w:val="center"/>
              <w:rPr>
                <w:rFonts w:eastAsia="Times New Roman" w:cs="Times New Roman"/>
                <w:sz w:val="18"/>
                <w:szCs w:val="18"/>
              </w:rPr>
            </w:pPr>
            <w:r>
              <w:rPr>
                <w:rStyle w:val="normaltextrun"/>
                <w:rFonts w:cs="Segoe UI"/>
                <w:sz w:val="18"/>
                <w:szCs w:val="18"/>
              </w:rPr>
              <w:t>2</w:t>
            </w:r>
            <w:r>
              <w:rPr>
                <w:rStyle w:val="eop"/>
                <w:rFonts w:cs="Segoe UI"/>
                <w:sz w:val="18"/>
                <w:szCs w:val="18"/>
              </w:rPr>
              <w:t> </w:t>
            </w:r>
          </w:p>
        </w:tc>
      </w:tr>
      <w:tr w:rsidR="00FC1BD1" w:rsidRPr="002974A1" w14:paraId="595BFECB" w14:textId="77777777" w:rsidTr="00FC1BD1">
        <w:trPr>
          <w:trHeight w:val="410"/>
        </w:trPr>
        <w:tc>
          <w:tcPr>
            <w:tcW w:w="3964" w:type="dxa"/>
            <w:shd w:val="clear" w:color="auto" w:fill="D9D9D9" w:themeFill="background1" w:themeFillShade="D9"/>
            <w:hideMark/>
          </w:tcPr>
          <w:p w14:paraId="375352E1" w14:textId="77777777" w:rsidR="00841CC7" w:rsidRPr="002974A1" w:rsidRDefault="00841CC7" w:rsidP="00877715">
            <w:pPr>
              <w:rPr>
                <w:rFonts w:eastAsia="Times New Roman" w:cs="Times New Roman"/>
                <w:b/>
                <w:bCs/>
                <w:sz w:val="18"/>
                <w:szCs w:val="18"/>
              </w:rPr>
            </w:pPr>
            <w:r w:rsidRPr="002974A1">
              <w:rPr>
                <w:rFonts w:eastAsia="Times New Roman" w:cs="Times New Roman"/>
                <w:b/>
                <w:bCs/>
                <w:sz w:val="18"/>
                <w:szCs w:val="18"/>
              </w:rPr>
              <w:t>DESEURI SIMILARE SI PIETE</w:t>
            </w:r>
          </w:p>
        </w:tc>
        <w:tc>
          <w:tcPr>
            <w:tcW w:w="935" w:type="dxa"/>
            <w:shd w:val="clear" w:color="auto" w:fill="D9D9D9" w:themeFill="background1" w:themeFillShade="D9"/>
            <w:noWrap/>
          </w:tcPr>
          <w:p w14:paraId="129F5E0E" w14:textId="77777777" w:rsidR="00841CC7" w:rsidRPr="002974A1" w:rsidRDefault="00841CC7" w:rsidP="00877715">
            <w:pPr>
              <w:jc w:val="center"/>
              <w:rPr>
                <w:rFonts w:eastAsia="Times New Roman" w:cs="Times New Roman"/>
                <w:sz w:val="18"/>
                <w:szCs w:val="18"/>
              </w:rPr>
            </w:pPr>
          </w:p>
        </w:tc>
        <w:tc>
          <w:tcPr>
            <w:tcW w:w="936" w:type="dxa"/>
            <w:shd w:val="clear" w:color="auto" w:fill="D9D9D9" w:themeFill="background1" w:themeFillShade="D9"/>
            <w:noWrap/>
          </w:tcPr>
          <w:p w14:paraId="06E7EA2C" w14:textId="77777777" w:rsidR="00841CC7" w:rsidRPr="002974A1" w:rsidRDefault="00841CC7" w:rsidP="00877715">
            <w:pPr>
              <w:jc w:val="center"/>
              <w:rPr>
                <w:rFonts w:eastAsia="Times New Roman" w:cs="Times New Roman"/>
                <w:sz w:val="18"/>
                <w:szCs w:val="18"/>
              </w:rPr>
            </w:pPr>
          </w:p>
        </w:tc>
        <w:tc>
          <w:tcPr>
            <w:tcW w:w="935" w:type="dxa"/>
            <w:shd w:val="clear" w:color="auto" w:fill="D9D9D9" w:themeFill="background1" w:themeFillShade="D9"/>
            <w:noWrap/>
          </w:tcPr>
          <w:p w14:paraId="0A0F5E79" w14:textId="77777777" w:rsidR="00841CC7" w:rsidRPr="002974A1" w:rsidRDefault="00841CC7" w:rsidP="00877715">
            <w:pPr>
              <w:jc w:val="center"/>
              <w:rPr>
                <w:rFonts w:eastAsia="Times New Roman" w:cs="Times New Roman"/>
                <w:sz w:val="18"/>
                <w:szCs w:val="18"/>
              </w:rPr>
            </w:pPr>
          </w:p>
        </w:tc>
        <w:tc>
          <w:tcPr>
            <w:tcW w:w="936" w:type="dxa"/>
            <w:shd w:val="clear" w:color="auto" w:fill="D9D9D9" w:themeFill="background1" w:themeFillShade="D9"/>
            <w:noWrap/>
          </w:tcPr>
          <w:p w14:paraId="0AA7FC30" w14:textId="77777777" w:rsidR="00841CC7" w:rsidRPr="002974A1" w:rsidRDefault="00841CC7" w:rsidP="00877715">
            <w:pPr>
              <w:jc w:val="center"/>
              <w:rPr>
                <w:rFonts w:eastAsia="Times New Roman" w:cs="Times New Roman"/>
                <w:sz w:val="18"/>
                <w:szCs w:val="18"/>
              </w:rPr>
            </w:pPr>
          </w:p>
        </w:tc>
        <w:tc>
          <w:tcPr>
            <w:tcW w:w="936" w:type="dxa"/>
            <w:shd w:val="clear" w:color="auto" w:fill="D9D9D9" w:themeFill="background1" w:themeFillShade="D9"/>
            <w:noWrap/>
          </w:tcPr>
          <w:p w14:paraId="698261B3" w14:textId="77777777" w:rsidR="00841CC7" w:rsidRPr="002974A1" w:rsidRDefault="00841CC7" w:rsidP="00877715">
            <w:pPr>
              <w:jc w:val="center"/>
              <w:rPr>
                <w:rFonts w:eastAsia="Times New Roman" w:cs="Times New Roman"/>
                <w:sz w:val="18"/>
                <w:szCs w:val="18"/>
              </w:rPr>
            </w:pPr>
          </w:p>
        </w:tc>
      </w:tr>
      <w:tr w:rsidR="00C9543C" w:rsidRPr="002974A1" w14:paraId="12B7CFB8" w14:textId="77777777" w:rsidTr="00FC1BD1">
        <w:trPr>
          <w:trHeight w:val="410"/>
        </w:trPr>
        <w:tc>
          <w:tcPr>
            <w:tcW w:w="3964" w:type="dxa"/>
            <w:noWrap/>
            <w:hideMark/>
          </w:tcPr>
          <w:p w14:paraId="422E0392" w14:textId="77777777" w:rsidR="00C9543C" w:rsidRDefault="00C9543C" w:rsidP="00C9543C">
            <w:pPr>
              <w:rPr>
                <w:rFonts w:eastAsia="Times New Roman" w:cs="Times New Roman"/>
                <w:color w:val="000000"/>
                <w:sz w:val="18"/>
                <w:szCs w:val="18"/>
              </w:rPr>
            </w:pPr>
            <w:r w:rsidRPr="002974A1">
              <w:rPr>
                <w:rFonts w:eastAsia="Times New Roman" w:cs="Times New Roman"/>
                <w:color w:val="000000"/>
                <w:sz w:val="18"/>
                <w:szCs w:val="18"/>
              </w:rPr>
              <w:t>Rata capturare RECICLABILE</w:t>
            </w:r>
          </w:p>
          <w:p w14:paraId="394AA702" w14:textId="6E8FDC72" w:rsidR="00C9543C" w:rsidRPr="002974A1" w:rsidRDefault="00C9543C" w:rsidP="00C9543C">
            <w:pPr>
              <w:rPr>
                <w:rFonts w:eastAsia="Times New Roman" w:cs="Times New Roman"/>
                <w:color w:val="000000"/>
                <w:sz w:val="18"/>
                <w:szCs w:val="18"/>
              </w:rPr>
            </w:pPr>
            <w:r>
              <w:rPr>
                <w:rFonts w:eastAsia="Times New Roman" w:cs="Times New Roman"/>
                <w:color w:val="000000"/>
                <w:sz w:val="18"/>
                <w:szCs w:val="18"/>
              </w:rPr>
              <w:t>Similare</w:t>
            </w:r>
          </w:p>
        </w:tc>
        <w:tc>
          <w:tcPr>
            <w:tcW w:w="935" w:type="dxa"/>
            <w:noWrap/>
            <w:hideMark/>
          </w:tcPr>
          <w:p w14:paraId="7FF5DBD4" w14:textId="3FD64521" w:rsidR="00C9543C" w:rsidRPr="002974A1" w:rsidRDefault="00C9543C" w:rsidP="00C9543C">
            <w:pPr>
              <w:jc w:val="center"/>
              <w:rPr>
                <w:rFonts w:eastAsia="Times New Roman" w:cs="Times New Roman"/>
                <w:color w:val="000000"/>
                <w:sz w:val="18"/>
                <w:szCs w:val="18"/>
              </w:rPr>
            </w:pPr>
            <w:r>
              <w:rPr>
                <w:rStyle w:val="normaltextrun"/>
                <w:rFonts w:cs="Segoe UI"/>
                <w:sz w:val="18"/>
                <w:szCs w:val="18"/>
              </w:rPr>
              <w:t>16</w:t>
            </w:r>
            <w:r>
              <w:rPr>
                <w:rStyle w:val="eop"/>
                <w:rFonts w:cs="Segoe UI"/>
                <w:sz w:val="18"/>
                <w:szCs w:val="18"/>
              </w:rPr>
              <w:t> </w:t>
            </w:r>
          </w:p>
        </w:tc>
        <w:tc>
          <w:tcPr>
            <w:tcW w:w="936" w:type="dxa"/>
            <w:noWrap/>
            <w:hideMark/>
          </w:tcPr>
          <w:p w14:paraId="15FF47A2" w14:textId="5F6888E5" w:rsidR="00C9543C" w:rsidRPr="002974A1" w:rsidRDefault="00C9543C" w:rsidP="00C9543C">
            <w:pPr>
              <w:jc w:val="center"/>
              <w:rPr>
                <w:rFonts w:eastAsia="Times New Roman" w:cs="Times New Roman"/>
                <w:color w:val="000000"/>
                <w:sz w:val="18"/>
                <w:szCs w:val="18"/>
              </w:rPr>
            </w:pPr>
            <w:r>
              <w:rPr>
                <w:rStyle w:val="normaltextrun"/>
                <w:rFonts w:cs="Segoe UI"/>
                <w:sz w:val="18"/>
                <w:szCs w:val="18"/>
              </w:rPr>
              <w:t>22</w:t>
            </w:r>
            <w:r>
              <w:rPr>
                <w:rStyle w:val="eop"/>
                <w:rFonts w:cs="Segoe UI"/>
                <w:sz w:val="18"/>
                <w:szCs w:val="18"/>
              </w:rPr>
              <w:t> </w:t>
            </w:r>
          </w:p>
        </w:tc>
        <w:tc>
          <w:tcPr>
            <w:tcW w:w="935" w:type="dxa"/>
            <w:noWrap/>
            <w:hideMark/>
          </w:tcPr>
          <w:p w14:paraId="7D6BCFD0" w14:textId="09E22203" w:rsidR="00C9543C" w:rsidRPr="002974A1" w:rsidRDefault="00C9543C" w:rsidP="00C9543C">
            <w:pPr>
              <w:jc w:val="center"/>
              <w:rPr>
                <w:rFonts w:eastAsia="Times New Roman" w:cs="Times New Roman"/>
                <w:color w:val="000000"/>
                <w:sz w:val="18"/>
                <w:szCs w:val="18"/>
              </w:rPr>
            </w:pPr>
            <w:r>
              <w:rPr>
                <w:rStyle w:val="normaltextrun"/>
                <w:rFonts w:cs="Segoe UI"/>
                <w:sz w:val="18"/>
                <w:szCs w:val="18"/>
              </w:rPr>
              <w:t>32</w:t>
            </w:r>
            <w:r>
              <w:rPr>
                <w:rStyle w:val="eop"/>
                <w:rFonts w:cs="Segoe UI"/>
                <w:sz w:val="18"/>
                <w:szCs w:val="18"/>
              </w:rPr>
              <w:t> </w:t>
            </w:r>
          </w:p>
        </w:tc>
        <w:tc>
          <w:tcPr>
            <w:tcW w:w="936" w:type="dxa"/>
            <w:noWrap/>
            <w:hideMark/>
          </w:tcPr>
          <w:p w14:paraId="2C106715" w14:textId="766D89C2" w:rsidR="00C9543C" w:rsidRPr="002974A1" w:rsidRDefault="00C9543C" w:rsidP="00C9543C">
            <w:pPr>
              <w:jc w:val="center"/>
              <w:rPr>
                <w:rFonts w:eastAsia="Times New Roman" w:cs="Times New Roman"/>
                <w:color w:val="000000"/>
                <w:sz w:val="18"/>
                <w:szCs w:val="18"/>
              </w:rPr>
            </w:pPr>
            <w:r>
              <w:rPr>
                <w:rStyle w:val="normaltextrun"/>
                <w:rFonts w:cs="Segoe UI"/>
                <w:sz w:val="18"/>
                <w:szCs w:val="18"/>
              </w:rPr>
              <w:t>53</w:t>
            </w:r>
            <w:r>
              <w:rPr>
                <w:rStyle w:val="eop"/>
                <w:rFonts w:cs="Segoe UI"/>
                <w:sz w:val="18"/>
                <w:szCs w:val="18"/>
              </w:rPr>
              <w:t> </w:t>
            </w:r>
          </w:p>
        </w:tc>
        <w:tc>
          <w:tcPr>
            <w:tcW w:w="936" w:type="dxa"/>
            <w:noWrap/>
            <w:hideMark/>
          </w:tcPr>
          <w:p w14:paraId="0C4F68AC" w14:textId="48554A90" w:rsidR="00C9543C" w:rsidRPr="002974A1" w:rsidRDefault="00C9543C" w:rsidP="00C9543C">
            <w:pPr>
              <w:jc w:val="center"/>
              <w:rPr>
                <w:rFonts w:eastAsia="Times New Roman" w:cs="Times New Roman"/>
                <w:color w:val="000000"/>
                <w:sz w:val="18"/>
                <w:szCs w:val="18"/>
              </w:rPr>
            </w:pPr>
            <w:r>
              <w:rPr>
                <w:rStyle w:val="normaltextrun"/>
                <w:rFonts w:cs="Segoe UI"/>
                <w:sz w:val="18"/>
                <w:szCs w:val="18"/>
              </w:rPr>
              <w:t>70</w:t>
            </w:r>
            <w:r>
              <w:rPr>
                <w:rStyle w:val="eop"/>
                <w:rFonts w:cs="Segoe UI"/>
                <w:sz w:val="18"/>
                <w:szCs w:val="18"/>
              </w:rPr>
              <w:t> </w:t>
            </w:r>
          </w:p>
        </w:tc>
      </w:tr>
      <w:tr w:rsidR="00C9543C" w:rsidRPr="002974A1" w14:paraId="1DB5860F" w14:textId="77777777" w:rsidTr="00FC1BD1">
        <w:trPr>
          <w:trHeight w:val="410"/>
        </w:trPr>
        <w:tc>
          <w:tcPr>
            <w:tcW w:w="3964" w:type="dxa"/>
            <w:noWrap/>
            <w:hideMark/>
          </w:tcPr>
          <w:p w14:paraId="3DBF3545" w14:textId="77777777" w:rsidR="00C9543C" w:rsidRDefault="00C9543C" w:rsidP="00C9543C">
            <w:pPr>
              <w:rPr>
                <w:rFonts w:eastAsia="Times New Roman" w:cs="Times New Roman"/>
                <w:color w:val="000000"/>
                <w:sz w:val="18"/>
                <w:szCs w:val="18"/>
              </w:rPr>
            </w:pPr>
            <w:r w:rsidRPr="002974A1">
              <w:rPr>
                <w:rFonts w:eastAsia="Times New Roman" w:cs="Times New Roman"/>
                <w:color w:val="000000"/>
                <w:sz w:val="18"/>
                <w:szCs w:val="18"/>
              </w:rPr>
              <w:t>Rata capturare BIODESEURI</w:t>
            </w:r>
          </w:p>
          <w:p w14:paraId="30A88B14" w14:textId="69987E54" w:rsidR="00C9543C" w:rsidRPr="002974A1" w:rsidRDefault="00C9543C" w:rsidP="00C9543C">
            <w:pPr>
              <w:rPr>
                <w:rFonts w:eastAsia="Times New Roman" w:cs="Times New Roman"/>
                <w:color w:val="000000"/>
                <w:sz w:val="18"/>
                <w:szCs w:val="18"/>
              </w:rPr>
            </w:pPr>
            <w:r>
              <w:rPr>
                <w:rFonts w:eastAsia="Times New Roman" w:cs="Times New Roman"/>
                <w:color w:val="000000"/>
                <w:sz w:val="18"/>
                <w:szCs w:val="18"/>
              </w:rPr>
              <w:t>Similare</w:t>
            </w:r>
          </w:p>
        </w:tc>
        <w:tc>
          <w:tcPr>
            <w:tcW w:w="935" w:type="dxa"/>
            <w:noWrap/>
            <w:hideMark/>
          </w:tcPr>
          <w:p w14:paraId="4CEC51CF" w14:textId="0B621B44" w:rsidR="00C9543C" w:rsidRPr="002974A1" w:rsidRDefault="00C9543C" w:rsidP="00C9543C">
            <w:pPr>
              <w:jc w:val="center"/>
              <w:rPr>
                <w:rFonts w:eastAsia="Times New Roman" w:cs="Times New Roman"/>
                <w:color w:val="000000"/>
                <w:sz w:val="18"/>
                <w:szCs w:val="18"/>
              </w:rPr>
            </w:pPr>
            <w:r>
              <w:rPr>
                <w:rStyle w:val="normaltextrun"/>
                <w:rFonts w:cs="Segoe UI"/>
                <w:sz w:val="18"/>
                <w:szCs w:val="18"/>
              </w:rPr>
              <w:t>0</w:t>
            </w:r>
            <w:r>
              <w:rPr>
                <w:rStyle w:val="eop"/>
                <w:rFonts w:cs="Segoe UI"/>
                <w:sz w:val="18"/>
                <w:szCs w:val="18"/>
              </w:rPr>
              <w:t> </w:t>
            </w:r>
          </w:p>
        </w:tc>
        <w:tc>
          <w:tcPr>
            <w:tcW w:w="936" w:type="dxa"/>
            <w:noWrap/>
            <w:hideMark/>
          </w:tcPr>
          <w:p w14:paraId="210B6059" w14:textId="5C2CD221" w:rsidR="00C9543C" w:rsidRPr="002974A1" w:rsidRDefault="00C9543C" w:rsidP="00C9543C">
            <w:pPr>
              <w:jc w:val="center"/>
              <w:rPr>
                <w:rFonts w:eastAsia="Times New Roman" w:cs="Times New Roman"/>
                <w:color w:val="000000"/>
                <w:sz w:val="18"/>
                <w:szCs w:val="18"/>
              </w:rPr>
            </w:pPr>
            <w:r>
              <w:rPr>
                <w:rStyle w:val="normaltextrun"/>
                <w:rFonts w:cs="Segoe UI"/>
                <w:sz w:val="18"/>
                <w:szCs w:val="18"/>
              </w:rPr>
              <w:t>0</w:t>
            </w:r>
            <w:r>
              <w:rPr>
                <w:rStyle w:val="eop"/>
                <w:rFonts w:cs="Segoe UI"/>
                <w:sz w:val="18"/>
                <w:szCs w:val="18"/>
              </w:rPr>
              <w:t> </w:t>
            </w:r>
          </w:p>
        </w:tc>
        <w:tc>
          <w:tcPr>
            <w:tcW w:w="935" w:type="dxa"/>
            <w:noWrap/>
            <w:hideMark/>
          </w:tcPr>
          <w:p w14:paraId="4C7BEA42" w14:textId="3CB1ED24" w:rsidR="00C9543C" w:rsidRPr="002974A1" w:rsidRDefault="00C9543C" w:rsidP="00C9543C">
            <w:pPr>
              <w:jc w:val="center"/>
              <w:rPr>
                <w:rFonts w:eastAsia="Times New Roman" w:cs="Times New Roman"/>
                <w:color w:val="000000"/>
                <w:sz w:val="18"/>
                <w:szCs w:val="18"/>
              </w:rPr>
            </w:pPr>
            <w:r>
              <w:rPr>
                <w:rStyle w:val="normaltextrun"/>
                <w:rFonts w:cs="Segoe UI"/>
                <w:sz w:val="18"/>
                <w:szCs w:val="18"/>
              </w:rPr>
              <w:t>0</w:t>
            </w:r>
            <w:r>
              <w:rPr>
                <w:rStyle w:val="eop"/>
                <w:rFonts w:cs="Segoe UI"/>
                <w:sz w:val="18"/>
                <w:szCs w:val="18"/>
              </w:rPr>
              <w:t> </w:t>
            </w:r>
          </w:p>
        </w:tc>
        <w:tc>
          <w:tcPr>
            <w:tcW w:w="936" w:type="dxa"/>
            <w:noWrap/>
            <w:hideMark/>
          </w:tcPr>
          <w:p w14:paraId="48D6BB18" w14:textId="7AA85B73" w:rsidR="00C9543C" w:rsidRPr="002974A1" w:rsidRDefault="00C9543C" w:rsidP="00C9543C">
            <w:pPr>
              <w:jc w:val="center"/>
              <w:rPr>
                <w:rFonts w:eastAsia="Times New Roman" w:cs="Times New Roman"/>
                <w:color w:val="000000"/>
                <w:sz w:val="18"/>
                <w:szCs w:val="18"/>
              </w:rPr>
            </w:pPr>
            <w:r>
              <w:rPr>
                <w:rStyle w:val="normaltextrun"/>
                <w:rFonts w:cs="Segoe UI"/>
                <w:sz w:val="18"/>
                <w:szCs w:val="18"/>
              </w:rPr>
              <w:t>0</w:t>
            </w:r>
            <w:r>
              <w:rPr>
                <w:rStyle w:val="eop"/>
                <w:rFonts w:cs="Segoe UI"/>
                <w:sz w:val="18"/>
                <w:szCs w:val="18"/>
              </w:rPr>
              <w:t> </w:t>
            </w:r>
          </w:p>
        </w:tc>
        <w:tc>
          <w:tcPr>
            <w:tcW w:w="936" w:type="dxa"/>
            <w:noWrap/>
            <w:hideMark/>
          </w:tcPr>
          <w:p w14:paraId="70D46EBE" w14:textId="6D09D67D" w:rsidR="00C9543C" w:rsidRPr="002974A1" w:rsidRDefault="00C9543C" w:rsidP="00C9543C">
            <w:pPr>
              <w:jc w:val="center"/>
              <w:rPr>
                <w:rFonts w:eastAsia="Times New Roman" w:cs="Times New Roman"/>
                <w:color w:val="000000"/>
                <w:sz w:val="18"/>
                <w:szCs w:val="18"/>
              </w:rPr>
            </w:pPr>
            <w:r>
              <w:rPr>
                <w:rStyle w:val="normaltextrun"/>
                <w:rFonts w:cs="Segoe UI"/>
                <w:sz w:val="18"/>
                <w:szCs w:val="18"/>
              </w:rPr>
              <w:t>0</w:t>
            </w:r>
            <w:r>
              <w:rPr>
                <w:rStyle w:val="eop"/>
                <w:rFonts w:cs="Segoe UI"/>
                <w:sz w:val="18"/>
                <w:szCs w:val="18"/>
              </w:rPr>
              <w:t> </w:t>
            </w:r>
          </w:p>
        </w:tc>
      </w:tr>
      <w:tr w:rsidR="00C9543C" w:rsidRPr="002974A1" w14:paraId="68A6A557" w14:textId="77777777" w:rsidTr="00FC1BD1">
        <w:trPr>
          <w:trHeight w:val="410"/>
        </w:trPr>
        <w:tc>
          <w:tcPr>
            <w:tcW w:w="3964" w:type="dxa"/>
            <w:noWrap/>
          </w:tcPr>
          <w:p w14:paraId="75B1B40A" w14:textId="77777777" w:rsidR="00C9543C" w:rsidRDefault="00C9543C" w:rsidP="00C9543C">
            <w:pPr>
              <w:rPr>
                <w:rFonts w:eastAsia="Times New Roman" w:cs="Times New Roman"/>
                <w:color w:val="000000"/>
                <w:sz w:val="18"/>
                <w:szCs w:val="18"/>
              </w:rPr>
            </w:pPr>
            <w:r w:rsidRPr="002974A1">
              <w:rPr>
                <w:rFonts w:eastAsia="Times New Roman" w:cs="Times New Roman"/>
                <w:color w:val="000000"/>
                <w:sz w:val="18"/>
                <w:szCs w:val="18"/>
              </w:rPr>
              <w:t>Rata capturare RECICLABILE</w:t>
            </w:r>
          </w:p>
          <w:p w14:paraId="7F37AA09" w14:textId="2D5AD3D7" w:rsidR="00C9543C" w:rsidRPr="002974A1" w:rsidRDefault="00C9543C" w:rsidP="00C9543C">
            <w:pPr>
              <w:rPr>
                <w:rFonts w:eastAsia="Times New Roman" w:cs="Times New Roman"/>
                <w:color w:val="000000"/>
                <w:sz w:val="18"/>
                <w:szCs w:val="18"/>
              </w:rPr>
            </w:pPr>
            <w:r>
              <w:rPr>
                <w:rFonts w:eastAsia="Times New Roman" w:cs="Times New Roman"/>
                <w:color w:val="000000"/>
                <w:sz w:val="18"/>
                <w:szCs w:val="18"/>
              </w:rPr>
              <w:t>Piețe</w:t>
            </w:r>
          </w:p>
        </w:tc>
        <w:tc>
          <w:tcPr>
            <w:tcW w:w="935" w:type="dxa"/>
            <w:noWrap/>
          </w:tcPr>
          <w:p w14:paraId="158329A3" w14:textId="2D765CC4" w:rsidR="00C9543C" w:rsidRPr="002974A1" w:rsidRDefault="00C9543C" w:rsidP="00C9543C">
            <w:pPr>
              <w:jc w:val="center"/>
              <w:rPr>
                <w:sz w:val="18"/>
                <w:szCs w:val="18"/>
              </w:rPr>
            </w:pPr>
            <w:r>
              <w:rPr>
                <w:rStyle w:val="normaltextrun"/>
                <w:rFonts w:cs="Segoe UI"/>
                <w:sz w:val="18"/>
                <w:szCs w:val="18"/>
              </w:rPr>
              <w:t>5</w:t>
            </w:r>
            <w:r>
              <w:rPr>
                <w:rStyle w:val="eop"/>
                <w:rFonts w:cs="Segoe UI"/>
                <w:sz w:val="18"/>
                <w:szCs w:val="18"/>
              </w:rPr>
              <w:t> </w:t>
            </w:r>
          </w:p>
        </w:tc>
        <w:tc>
          <w:tcPr>
            <w:tcW w:w="936" w:type="dxa"/>
            <w:noWrap/>
          </w:tcPr>
          <w:p w14:paraId="63E10A2F" w14:textId="30D19FA6" w:rsidR="00C9543C" w:rsidRPr="002974A1" w:rsidRDefault="00C9543C" w:rsidP="00C9543C">
            <w:pPr>
              <w:jc w:val="center"/>
              <w:rPr>
                <w:sz w:val="18"/>
                <w:szCs w:val="18"/>
              </w:rPr>
            </w:pPr>
            <w:r>
              <w:rPr>
                <w:rStyle w:val="normaltextrun"/>
                <w:rFonts w:cs="Segoe UI"/>
                <w:sz w:val="18"/>
                <w:szCs w:val="18"/>
              </w:rPr>
              <w:t>25</w:t>
            </w:r>
            <w:r>
              <w:rPr>
                <w:rStyle w:val="eop"/>
                <w:rFonts w:cs="Segoe UI"/>
                <w:sz w:val="18"/>
                <w:szCs w:val="18"/>
              </w:rPr>
              <w:t> </w:t>
            </w:r>
          </w:p>
        </w:tc>
        <w:tc>
          <w:tcPr>
            <w:tcW w:w="935" w:type="dxa"/>
            <w:noWrap/>
          </w:tcPr>
          <w:p w14:paraId="4B50A136" w14:textId="74E671FA" w:rsidR="00C9543C" w:rsidRPr="002974A1" w:rsidRDefault="00C9543C" w:rsidP="00C9543C">
            <w:pPr>
              <w:jc w:val="center"/>
              <w:rPr>
                <w:sz w:val="18"/>
                <w:szCs w:val="18"/>
              </w:rPr>
            </w:pPr>
            <w:r>
              <w:rPr>
                <w:rStyle w:val="normaltextrun"/>
                <w:rFonts w:cs="Segoe UI"/>
                <w:sz w:val="18"/>
                <w:szCs w:val="18"/>
              </w:rPr>
              <w:t>50</w:t>
            </w:r>
            <w:r>
              <w:rPr>
                <w:rStyle w:val="eop"/>
                <w:rFonts w:cs="Segoe UI"/>
                <w:sz w:val="18"/>
                <w:szCs w:val="18"/>
              </w:rPr>
              <w:t> </w:t>
            </w:r>
          </w:p>
        </w:tc>
        <w:tc>
          <w:tcPr>
            <w:tcW w:w="936" w:type="dxa"/>
            <w:noWrap/>
          </w:tcPr>
          <w:p w14:paraId="6F458349" w14:textId="47AF7962" w:rsidR="00C9543C" w:rsidRPr="002974A1" w:rsidRDefault="00C9543C" w:rsidP="00C9543C">
            <w:pPr>
              <w:jc w:val="center"/>
              <w:rPr>
                <w:sz w:val="18"/>
                <w:szCs w:val="18"/>
              </w:rPr>
            </w:pPr>
            <w:r>
              <w:rPr>
                <w:rStyle w:val="normaltextrun"/>
                <w:rFonts w:cs="Segoe UI"/>
                <w:sz w:val="18"/>
                <w:szCs w:val="18"/>
              </w:rPr>
              <w:t>60</w:t>
            </w:r>
            <w:r>
              <w:rPr>
                <w:rStyle w:val="eop"/>
                <w:rFonts w:cs="Segoe UI"/>
                <w:sz w:val="18"/>
                <w:szCs w:val="18"/>
              </w:rPr>
              <w:t> </w:t>
            </w:r>
          </w:p>
        </w:tc>
        <w:tc>
          <w:tcPr>
            <w:tcW w:w="936" w:type="dxa"/>
            <w:noWrap/>
          </w:tcPr>
          <w:p w14:paraId="58CA6C39" w14:textId="31D07E4B" w:rsidR="00C9543C" w:rsidRPr="002974A1" w:rsidRDefault="00C9543C" w:rsidP="00C9543C">
            <w:pPr>
              <w:jc w:val="center"/>
              <w:rPr>
                <w:sz w:val="18"/>
                <w:szCs w:val="18"/>
              </w:rPr>
            </w:pPr>
            <w:r>
              <w:rPr>
                <w:rStyle w:val="normaltextrun"/>
                <w:rFonts w:cs="Segoe UI"/>
                <w:sz w:val="18"/>
                <w:szCs w:val="18"/>
              </w:rPr>
              <w:t>70</w:t>
            </w:r>
            <w:r>
              <w:rPr>
                <w:rStyle w:val="eop"/>
                <w:rFonts w:cs="Segoe UI"/>
                <w:sz w:val="18"/>
                <w:szCs w:val="18"/>
              </w:rPr>
              <w:t> </w:t>
            </w:r>
          </w:p>
        </w:tc>
      </w:tr>
      <w:tr w:rsidR="00C9543C" w:rsidRPr="002974A1" w14:paraId="164023CA" w14:textId="77777777" w:rsidTr="00FC1BD1">
        <w:trPr>
          <w:trHeight w:val="410"/>
        </w:trPr>
        <w:tc>
          <w:tcPr>
            <w:tcW w:w="3964" w:type="dxa"/>
            <w:noWrap/>
          </w:tcPr>
          <w:p w14:paraId="7E088B3A" w14:textId="77777777" w:rsidR="00C9543C" w:rsidRDefault="00C9543C" w:rsidP="00C9543C">
            <w:pPr>
              <w:rPr>
                <w:rFonts w:eastAsia="Times New Roman" w:cs="Times New Roman"/>
                <w:color w:val="000000"/>
                <w:sz w:val="18"/>
                <w:szCs w:val="18"/>
              </w:rPr>
            </w:pPr>
            <w:r w:rsidRPr="002974A1">
              <w:rPr>
                <w:rFonts w:eastAsia="Times New Roman" w:cs="Times New Roman"/>
                <w:color w:val="000000"/>
                <w:sz w:val="18"/>
                <w:szCs w:val="18"/>
              </w:rPr>
              <w:t>Rata capturare BIODESEURI</w:t>
            </w:r>
          </w:p>
          <w:p w14:paraId="0EECA75D" w14:textId="4225F392" w:rsidR="00C9543C" w:rsidRPr="002974A1" w:rsidRDefault="00C9543C" w:rsidP="00C9543C">
            <w:pPr>
              <w:rPr>
                <w:rFonts w:eastAsia="Times New Roman" w:cs="Times New Roman"/>
                <w:color w:val="000000"/>
                <w:sz w:val="18"/>
                <w:szCs w:val="18"/>
              </w:rPr>
            </w:pPr>
            <w:r>
              <w:rPr>
                <w:rFonts w:eastAsia="Times New Roman" w:cs="Times New Roman"/>
                <w:color w:val="000000"/>
                <w:sz w:val="18"/>
                <w:szCs w:val="18"/>
              </w:rPr>
              <w:t>Piețe</w:t>
            </w:r>
          </w:p>
        </w:tc>
        <w:tc>
          <w:tcPr>
            <w:tcW w:w="935" w:type="dxa"/>
            <w:noWrap/>
          </w:tcPr>
          <w:p w14:paraId="27DD58E7" w14:textId="2689C6FC" w:rsidR="00C9543C" w:rsidRPr="002974A1" w:rsidRDefault="00C9543C" w:rsidP="00C9543C">
            <w:pPr>
              <w:jc w:val="center"/>
              <w:rPr>
                <w:sz w:val="18"/>
                <w:szCs w:val="18"/>
              </w:rPr>
            </w:pPr>
            <w:r>
              <w:rPr>
                <w:rStyle w:val="normaltextrun"/>
                <w:rFonts w:cs="Segoe UI"/>
                <w:sz w:val="18"/>
                <w:szCs w:val="18"/>
              </w:rPr>
              <w:t>0</w:t>
            </w:r>
            <w:r>
              <w:rPr>
                <w:rStyle w:val="eop"/>
                <w:rFonts w:cs="Segoe UI"/>
                <w:sz w:val="18"/>
                <w:szCs w:val="18"/>
              </w:rPr>
              <w:t> </w:t>
            </w:r>
          </w:p>
        </w:tc>
        <w:tc>
          <w:tcPr>
            <w:tcW w:w="936" w:type="dxa"/>
            <w:noWrap/>
          </w:tcPr>
          <w:p w14:paraId="71A85FA5" w14:textId="0EA36CD2" w:rsidR="00C9543C" w:rsidRPr="002974A1" w:rsidRDefault="00C9543C" w:rsidP="00C9543C">
            <w:pPr>
              <w:jc w:val="center"/>
              <w:rPr>
                <w:sz w:val="18"/>
                <w:szCs w:val="18"/>
              </w:rPr>
            </w:pPr>
            <w:r>
              <w:rPr>
                <w:rStyle w:val="normaltextrun"/>
                <w:rFonts w:cs="Segoe UI"/>
                <w:sz w:val="18"/>
                <w:szCs w:val="18"/>
              </w:rPr>
              <w:t>0</w:t>
            </w:r>
            <w:r>
              <w:rPr>
                <w:rStyle w:val="eop"/>
                <w:rFonts w:cs="Segoe UI"/>
                <w:sz w:val="18"/>
                <w:szCs w:val="18"/>
              </w:rPr>
              <w:t> </w:t>
            </w:r>
          </w:p>
        </w:tc>
        <w:tc>
          <w:tcPr>
            <w:tcW w:w="935" w:type="dxa"/>
            <w:noWrap/>
          </w:tcPr>
          <w:p w14:paraId="636A32F4" w14:textId="2E925B67" w:rsidR="00C9543C" w:rsidRPr="002974A1" w:rsidRDefault="00C9543C" w:rsidP="00C9543C">
            <w:pPr>
              <w:jc w:val="center"/>
              <w:rPr>
                <w:sz w:val="18"/>
                <w:szCs w:val="18"/>
              </w:rPr>
            </w:pPr>
            <w:r>
              <w:rPr>
                <w:rStyle w:val="normaltextrun"/>
                <w:rFonts w:cs="Segoe UI"/>
                <w:sz w:val="18"/>
                <w:szCs w:val="18"/>
              </w:rPr>
              <w:t>0</w:t>
            </w:r>
            <w:r>
              <w:rPr>
                <w:rStyle w:val="eop"/>
                <w:rFonts w:cs="Segoe UI"/>
                <w:sz w:val="18"/>
                <w:szCs w:val="18"/>
              </w:rPr>
              <w:t> </w:t>
            </w:r>
          </w:p>
        </w:tc>
        <w:tc>
          <w:tcPr>
            <w:tcW w:w="936" w:type="dxa"/>
            <w:noWrap/>
          </w:tcPr>
          <w:p w14:paraId="7C3197C6" w14:textId="3FC95137" w:rsidR="00C9543C" w:rsidRPr="002974A1" w:rsidRDefault="00C9543C" w:rsidP="00C9543C">
            <w:pPr>
              <w:jc w:val="center"/>
              <w:rPr>
                <w:sz w:val="18"/>
                <w:szCs w:val="18"/>
              </w:rPr>
            </w:pPr>
            <w:r>
              <w:rPr>
                <w:rStyle w:val="normaltextrun"/>
                <w:rFonts w:cs="Segoe UI"/>
                <w:sz w:val="18"/>
                <w:szCs w:val="18"/>
              </w:rPr>
              <w:t>0</w:t>
            </w:r>
            <w:r>
              <w:rPr>
                <w:rStyle w:val="eop"/>
                <w:rFonts w:cs="Segoe UI"/>
                <w:sz w:val="18"/>
                <w:szCs w:val="18"/>
              </w:rPr>
              <w:t> </w:t>
            </w:r>
          </w:p>
        </w:tc>
        <w:tc>
          <w:tcPr>
            <w:tcW w:w="936" w:type="dxa"/>
            <w:noWrap/>
          </w:tcPr>
          <w:p w14:paraId="15987EAB" w14:textId="293D79CF" w:rsidR="00C9543C" w:rsidRPr="002974A1" w:rsidRDefault="00C9543C" w:rsidP="00C9543C">
            <w:pPr>
              <w:jc w:val="center"/>
              <w:rPr>
                <w:sz w:val="18"/>
                <w:szCs w:val="18"/>
              </w:rPr>
            </w:pPr>
            <w:r>
              <w:rPr>
                <w:rStyle w:val="normaltextrun"/>
                <w:rFonts w:cs="Segoe UI"/>
                <w:sz w:val="18"/>
                <w:szCs w:val="18"/>
              </w:rPr>
              <w:t>0</w:t>
            </w:r>
            <w:r>
              <w:rPr>
                <w:rStyle w:val="eop"/>
                <w:rFonts w:cs="Segoe UI"/>
                <w:sz w:val="18"/>
                <w:szCs w:val="18"/>
              </w:rPr>
              <w:t> </w:t>
            </w:r>
          </w:p>
        </w:tc>
      </w:tr>
      <w:tr w:rsidR="00FC1BD1" w:rsidRPr="002974A1" w14:paraId="064BE80A" w14:textId="77777777" w:rsidTr="00FC1BD1">
        <w:trPr>
          <w:trHeight w:val="552"/>
        </w:trPr>
        <w:tc>
          <w:tcPr>
            <w:tcW w:w="3964" w:type="dxa"/>
            <w:shd w:val="clear" w:color="auto" w:fill="D9D9D9" w:themeFill="background1" w:themeFillShade="D9"/>
            <w:hideMark/>
          </w:tcPr>
          <w:p w14:paraId="57E4BED2" w14:textId="77777777" w:rsidR="007D69B9" w:rsidRPr="002974A1" w:rsidRDefault="007D69B9" w:rsidP="007D69B9">
            <w:pPr>
              <w:rPr>
                <w:rFonts w:eastAsia="Times New Roman" w:cs="Times New Roman"/>
                <w:b/>
                <w:bCs/>
                <w:sz w:val="18"/>
                <w:szCs w:val="18"/>
              </w:rPr>
            </w:pPr>
            <w:r w:rsidRPr="002974A1">
              <w:rPr>
                <w:rFonts w:eastAsia="Times New Roman" w:cs="Times New Roman"/>
                <w:b/>
                <w:bCs/>
                <w:sz w:val="18"/>
                <w:szCs w:val="18"/>
              </w:rPr>
              <w:t>DEȘEURI DIN PARCURI SI GRADINI</w:t>
            </w:r>
          </w:p>
        </w:tc>
        <w:tc>
          <w:tcPr>
            <w:tcW w:w="935" w:type="dxa"/>
            <w:shd w:val="clear" w:color="auto" w:fill="D9D9D9" w:themeFill="background1" w:themeFillShade="D9"/>
            <w:noWrap/>
          </w:tcPr>
          <w:p w14:paraId="7D79622A" w14:textId="77777777" w:rsidR="007D69B9" w:rsidRPr="002974A1" w:rsidRDefault="007D69B9" w:rsidP="007D69B9">
            <w:pPr>
              <w:jc w:val="center"/>
              <w:rPr>
                <w:rFonts w:eastAsia="Times New Roman" w:cs="Times New Roman"/>
                <w:sz w:val="18"/>
                <w:szCs w:val="18"/>
              </w:rPr>
            </w:pPr>
          </w:p>
        </w:tc>
        <w:tc>
          <w:tcPr>
            <w:tcW w:w="936" w:type="dxa"/>
            <w:shd w:val="clear" w:color="auto" w:fill="D9D9D9" w:themeFill="background1" w:themeFillShade="D9"/>
            <w:noWrap/>
          </w:tcPr>
          <w:p w14:paraId="34B7EA55" w14:textId="77777777" w:rsidR="007D69B9" w:rsidRPr="002974A1" w:rsidRDefault="007D69B9" w:rsidP="007D69B9">
            <w:pPr>
              <w:jc w:val="center"/>
              <w:rPr>
                <w:rFonts w:eastAsia="Times New Roman" w:cs="Times New Roman"/>
                <w:sz w:val="18"/>
                <w:szCs w:val="18"/>
              </w:rPr>
            </w:pPr>
          </w:p>
        </w:tc>
        <w:tc>
          <w:tcPr>
            <w:tcW w:w="935" w:type="dxa"/>
            <w:shd w:val="clear" w:color="auto" w:fill="D9D9D9" w:themeFill="background1" w:themeFillShade="D9"/>
            <w:noWrap/>
          </w:tcPr>
          <w:p w14:paraId="0EA58923" w14:textId="77777777" w:rsidR="007D69B9" w:rsidRPr="002974A1" w:rsidRDefault="007D69B9" w:rsidP="007D69B9">
            <w:pPr>
              <w:jc w:val="center"/>
              <w:rPr>
                <w:rFonts w:eastAsia="Times New Roman" w:cs="Times New Roman"/>
                <w:sz w:val="18"/>
                <w:szCs w:val="18"/>
              </w:rPr>
            </w:pPr>
          </w:p>
        </w:tc>
        <w:tc>
          <w:tcPr>
            <w:tcW w:w="936" w:type="dxa"/>
            <w:shd w:val="clear" w:color="auto" w:fill="D9D9D9" w:themeFill="background1" w:themeFillShade="D9"/>
            <w:noWrap/>
          </w:tcPr>
          <w:p w14:paraId="7F8AB769" w14:textId="77777777" w:rsidR="007D69B9" w:rsidRPr="002974A1" w:rsidRDefault="007D69B9" w:rsidP="007D69B9">
            <w:pPr>
              <w:jc w:val="center"/>
              <w:rPr>
                <w:rFonts w:eastAsia="Times New Roman" w:cs="Times New Roman"/>
                <w:sz w:val="18"/>
                <w:szCs w:val="18"/>
              </w:rPr>
            </w:pPr>
          </w:p>
        </w:tc>
        <w:tc>
          <w:tcPr>
            <w:tcW w:w="936" w:type="dxa"/>
            <w:shd w:val="clear" w:color="auto" w:fill="D9D9D9" w:themeFill="background1" w:themeFillShade="D9"/>
            <w:noWrap/>
          </w:tcPr>
          <w:p w14:paraId="07AB4417" w14:textId="77777777" w:rsidR="007D69B9" w:rsidRPr="002974A1" w:rsidRDefault="007D69B9" w:rsidP="007D69B9">
            <w:pPr>
              <w:jc w:val="center"/>
              <w:rPr>
                <w:rFonts w:eastAsia="Times New Roman" w:cs="Times New Roman"/>
                <w:sz w:val="18"/>
                <w:szCs w:val="18"/>
              </w:rPr>
            </w:pPr>
          </w:p>
        </w:tc>
      </w:tr>
      <w:tr w:rsidR="00147E23" w:rsidRPr="002974A1" w14:paraId="6117B727" w14:textId="77777777" w:rsidTr="00FC1BD1">
        <w:trPr>
          <w:trHeight w:val="438"/>
        </w:trPr>
        <w:tc>
          <w:tcPr>
            <w:tcW w:w="3964" w:type="dxa"/>
            <w:noWrap/>
            <w:hideMark/>
          </w:tcPr>
          <w:p w14:paraId="291184B3" w14:textId="77777777" w:rsidR="00147E23" w:rsidRDefault="00147E23" w:rsidP="00147E23">
            <w:pPr>
              <w:rPr>
                <w:rFonts w:eastAsia="Times New Roman" w:cs="Times New Roman"/>
                <w:color w:val="000000"/>
                <w:sz w:val="18"/>
                <w:szCs w:val="18"/>
              </w:rPr>
            </w:pPr>
            <w:r w:rsidRPr="002974A1">
              <w:rPr>
                <w:rFonts w:eastAsia="Times New Roman" w:cs="Times New Roman"/>
                <w:color w:val="000000"/>
                <w:sz w:val="18"/>
                <w:szCs w:val="18"/>
              </w:rPr>
              <w:t xml:space="preserve">Rata capturare DESEURI VERZI </w:t>
            </w:r>
          </w:p>
          <w:p w14:paraId="201CA24B" w14:textId="044D19AA" w:rsidR="00147E23" w:rsidRPr="002974A1" w:rsidRDefault="00147E23" w:rsidP="00147E23">
            <w:pPr>
              <w:rPr>
                <w:rFonts w:eastAsia="Times New Roman" w:cs="Times New Roman"/>
                <w:color w:val="000000"/>
                <w:sz w:val="18"/>
                <w:szCs w:val="18"/>
              </w:rPr>
            </w:pPr>
            <w:r w:rsidRPr="002974A1">
              <w:rPr>
                <w:rFonts w:eastAsia="Times New Roman" w:cs="Times New Roman"/>
                <w:color w:val="000000"/>
                <w:sz w:val="18"/>
                <w:szCs w:val="18"/>
              </w:rPr>
              <w:t>M. Târgoviște</w:t>
            </w:r>
          </w:p>
        </w:tc>
        <w:tc>
          <w:tcPr>
            <w:tcW w:w="935" w:type="dxa"/>
            <w:noWrap/>
            <w:hideMark/>
          </w:tcPr>
          <w:p w14:paraId="058AD3DE" w14:textId="7C9D8E34" w:rsidR="00147E23" w:rsidRPr="002974A1" w:rsidRDefault="00147E23" w:rsidP="00147E23">
            <w:pPr>
              <w:jc w:val="center"/>
              <w:rPr>
                <w:rFonts w:eastAsia="Times New Roman" w:cs="Times New Roman"/>
                <w:color w:val="000000"/>
                <w:sz w:val="18"/>
                <w:szCs w:val="18"/>
              </w:rPr>
            </w:pPr>
            <w:r>
              <w:rPr>
                <w:rStyle w:val="normaltextrun"/>
                <w:rFonts w:cs="Segoe UI"/>
                <w:sz w:val="18"/>
                <w:szCs w:val="18"/>
              </w:rPr>
              <w:t>50</w:t>
            </w:r>
            <w:r>
              <w:rPr>
                <w:rStyle w:val="eop"/>
                <w:rFonts w:cs="Segoe UI"/>
                <w:sz w:val="18"/>
                <w:szCs w:val="18"/>
              </w:rPr>
              <w:t> </w:t>
            </w:r>
          </w:p>
        </w:tc>
        <w:tc>
          <w:tcPr>
            <w:tcW w:w="936" w:type="dxa"/>
            <w:noWrap/>
            <w:hideMark/>
          </w:tcPr>
          <w:p w14:paraId="39EE9D1A" w14:textId="23F43FEA" w:rsidR="00147E23" w:rsidRPr="002974A1" w:rsidRDefault="00147E23" w:rsidP="00147E23">
            <w:pPr>
              <w:jc w:val="center"/>
              <w:rPr>
                <w:rFonts w:eastAsia="Times New Roman" w:cs="Times New Roman"/>
                <w:color w:val="000000"/>
                <w:sz w:val="18"/>
                <w:szCs w:val="18"/>
              </w:rPr>
            </w:pPr>
            <w:r>
              <w:rPr>
                <w:rStyle w:val="normaltextrun"/>
                <w:rFonts w:cs="Segoe UI"/>
                <w:sz w:val="18"/>
                <w:szCs w:val="18"/>
              </w:rPr>
              <w:t>60</w:t>
            </w:r>
            <w:r>
              <w:rPr>
                <w:rStyle w:val="eop"/>
                <w:rFonts w:cs="Segoe UI"/>
                <w:sz w:val="18"/>
                <w:szCs w:val="18"/>
              </w:rPr>
              <w:t> </w:t>
            </w:r>
          </w:p>
        </w:tc>
        <w:tc>
          <w:tcPr>
            <w:tcW w:w="935" w:type="dxa"/>
            <w:noWrap/>
            <w:hideMark/>
          </w:tcPr>
          <w:p w14:paraId="120DC3CB" w14:textId="20EE30D1" w:rsidR="00147E23" w:rsidRPr="002974A1" w:rsidRDefault="00147E23" w:rsidP="00147E23">
            <w:pPr>
              <w:jc w:val="center"/>
              <w:rPr>
                <w:rFonts w:eastAsia="Times New Roman" w:cs="Times New Roman"/>
                <w:color w:val="000000"/>
                <w:sz w:val="18"/>
                <w:szCs w:val="18"/>
              </w:rPr>
            </w:pPr>
            <w:r>
              <w:rPr>
                <w:rStyle w:val="normaltextrun"/>
                <w:rFonts w:cs="Segoe UI"/>
                <w:sz w:val="18"/>
                <w:szCs w:val="18"/>
              </w:rPr>
              <w:t>70</w:t>
            </w:r>
            <w:r>
              <w:rPr>
                <w:rStyle w:val="eop"/>
                <w:rFonts w:cs="Segoe UI"/>
                <w:sz w:val="18"/>
                <w:szCs w:val="18"/>
              </w:rPr>
              <w:t> </w:t>
            </w:r>
          </w:p>
        </w:tc>
        <w:tc>
          <w:tcPr>
            <w:tcW w:w="936" w:type="dxa"/>
            <w:noWrap/>
            <w:hideMark/>
          </w:tcPr>
          <w:p w14:paraId="351CF1F4" w14:textId="08AA7251" w:rsidR="00147E23" w:rsidRPr="002974A1" w:rsidRDefault="00147E23" w:rsidP="00147E23">
            <w:pPr>
              <w:jc w:val="center"/>
              <w:rPr>
                <w:rFonts w:eastAsia="Times New Roman" w:cs="Times New Roman"/>
                <w:color w:val="000000"/>
                <w:sz w:val="18"/>
                <w:szCs w:val="18"/>
              </w:rPr>
            </w:pPr>
            <w:r>
              <w:rPr>
                <w:rStyle w:val="normaltextrun"/>
                <w:rFonts w:cs="Segoe UI"/>
                <w:sz w:val="18"/>
                <w:szCs w:val="18"/>
              </w:rPr>
              <w:t>80</w:t>
            </w:r>
            <w:r>
              <w:rPr>
                <w:rStyle w:val="eop"/>
                <w:rFonts w:cs="Segoe UI"/>
                <w:sz w:val="18"/>
                <w:szCs w:val="18"/>
              </w:rPr>
              <w:t> </w:t>
            </w:r>
          </w:p>
        </w:tc>
        <w:tc>
          <w:tcPr>
            <w:tcW w:w="936" w:type="dxa"/>
            <w:noWrap/>
            <w:hideMark/>
          </w:tcPr>
          <w:p w14:paraId="327AE1C0" w14:textId="544A3759" w:rsidR="00147E23" w:rsidRPr="002974A1" w:rsidRDefault="00147E23" w:rsidP="00147E23">
            <w:pPr>
              <w:jc w:val="center"/>
              <w:rPr>
                <w:rFonts w:eastAsia="Times New Roman" w:cs="Times New Roman"/>
                <w:color w:val="000000"/>
                <w:sz w:val="18"/>
                <w:szCs w:val="18"/>
              </w:rPr>
            </w:pPr>
            <w:r>
              <w:rPr>
                <w:rStyle w:val="normaltextrun"/>
                <w:rFonts w:cs="Segoe UI"/>
                <w:sz w:val="18"/>
                <w:szCs w:val="18"/>
              </w:rPr>
              <w:t>90</w:t>
            </w:r>
            <w:r>
              <w:rPr>
                <w:rStyle w:val="eop"/>
                <w:rFonts w:cs="Segoe UI"/>
                <w:sz w:val="18"/>
                <w:szCs w:val="18"/>
              </w:rPr>
              <w:t> </w:t>
            </w:r>
          </w:p>
        </w:tc>
      </w:tr>
      <w:tr w:rsidR="00147E23" w:rsidRPr="002974A1" w14:paraId="3BDA1A1B" w14:textId="77777777" w:rsidTr="00FC1BD1">
        <w:trPr>
          <w:trHeight w:val="438"/>
        </w:trPr>
        <w:tc>
          <w:tcPr>
            <w:tcW w:w="3964" w:type="dxa"/>
            <w:noWrap/>
          </w:tcPr>
          <w:p w14:paraId="3BFEAB56" w14:textId="77777777" w:rsidR="00147E23" w:rsidRDefault="00147E23" w:rsidP="00147E23">
            <w:pPr>
              <w:rPr>
                <w:rFonts w:eastAsia="Times New Roman" w:cs="Times New Roman"/>
                <w:color w:val="000000"/>
                <w:sz w:val="18"/>
                <w:szCs w:val="18"/>
              </w:rPr>
            </w:pPr>
            <w:r w:rsidRPr="002974A1">
              <w:rPr>
                <w:rFonts w:eastAsia="Times New Roman" w:cs="Times New Roman"/>
                <w:color w:val="000000"/>
                <w:sz w:val="18"/>
                <w:szCs w:val="18"/>
              </w:rPr>
              <w:t xml:space="preserve">Rata capturare DESEURI VERZI </w:t>
            </w:r>
          </w:p>
          <w:p w14:paraId="7D6AA265" w14:textId="0E83417C" w:rsidR="00147E23" w:rsidRPr="002974A1" w:rsidRDefault="00147E23" w:rsidP="00147E23">
            <w:pPr>
              <w:rPr>
                <w:rFonts w:eastAsia="Times New Roman" w:cs="Times New Roman"/>
                <w:color w:val="000000"/>
                <w:sz w:val="18"/>
                <w:szCs w:val="18"/>
              </w:rPr>
            </w:pPr>
            <w:r>
              <w:rPr>
                <w:rFonts w:eastAsia="Times New Roman" w:cs="Times New Roman"/>
                <w:color w:val="000000"/>
                <w:sz w:val="18"/>
                <w:szCs w:val="18"/>
              </w:rPr>
              <w:t>Urban mic</w:t>
            </w:r>
          </w:p>
        </w:tc>
        <w:tc>
          <w:tcPr>
            <w:tcW w:w="935" w:type="dxa"/>
            <w:noWrap/>
          </w:tcPr>
          <w:p w14:paraId="7EE4F82B" w14:textId="3E3A3BCE" w:rsidR="00147E23" w:rsidRPr="002974A1" w:rsidRDefault="00147E23" w:rsidP="00147E23">
            <w:pPr>
              <w:jc w:val="center"/>
              <w:rPr>
                <w:sz w:val="18"/>
                <w:szCs w:val="18"/>
              </w:rPr>
            </w:pPr>
            <w:r>
              <w:rPr>
                <w:rStyle w:val="normaltextrun"/>
                <w:rFonts w:cs="Segoe UI"/>
                <w:sz w:val="18"/>
                <w:szCs w:val="18"/>
              </w:rPr>
              <w:t>0</w:t>
            </w:r>
            <w:r>
              <w:rPr>
                <w:rStyle w:val="eop"/>
                <w:rFonts w:cs="Segoe UI"/>
                <w:sz w:val="18"/>
                <w:szCs w:val="18"/>
              </w:rPr>
              <w:t> </w:t>
            </w:r>
          </w:p>
        </w:tc>
        <w:tc>
          <w:tcPr>
            <w:tcW w:w="936" w:type="dxa"/>
            <w:noWrap/>
          </w:tcPr>
          <w:p w14:paraId="31119703" w14:textId="5B152BF2" w:rsidR="00147E23" w:rsidRPr="002974A1" w:rsidRDefault="00147E23" w:rsidP="00147E23">
            <w:pPr>
              <w:jc w:val="center"/>
              <w:rPr>
                <w:sz w:val="18"/>
                <w:szCs w:val="18"/>
              </w:rPr>
            </w:pPr>
            <w:r>
              <w:rPr>
                <w:rStyle w:val="normaltextrun"/>
                <w:rFonts w:cs="Segoe UI"/>
                <w:sz w:val="18"/>
                <w:szCs w:val="18"/>
              </w:rPr>
              <w:t>0</w:t>
            </w:r>
            <w:r>
              <w:rPr>
                <w:rStyle w:val="eop"/>
                <w:rFonts w:cs="Segoe UI"/>
                <w:sz w:val="18"/>
                <w:szCs w:val="18"/>
              </w:rPr>
              <w:t> </w:t>
            </w:r>
          </w:p>
        </w:tc>
        <w:tc>
          <w:tcPr>
            <w:tcW w:w="935" w:type="dxa"/>
            <w:noWrap/>
          </w:tcPr>
          <w:p w14:paraId="0ADB1EA4" w14:textId="5643C226" w:rsidR="00147E23" w:rsidRPr="002974A1" w:rsidRDefault="00147E23" w:rsidP="00147E23">
            <w:pPr>
              <w:jc w:val="center"/>
              <w:rPr>
                <w:sz w:val="18"/>
                <w:szCs w:val="18"/>
              </w:rPr>
            </w:pPr>
            <w:r>
              <w:rPr>
                <w:rStyle w:val="normaltextrun"/>
                <w:rFonts w:cs="Segoe UI"/>
                <w:sz w:val="18"/>
                <w:szCs w:val="18"/>
              </w:rPr>
              <w:t>10</w:t>
            </w:r>
            <w:r>
              <w:rPr>
                <w:rStyle w:val="eop"/>
                <w:rFonts w:cs="Segoe UI"/>
                <w:sz w:val="18"/>
                <w:szCs w:val="18"/>
              </w:rPr>
              <w:t> </w:t>
            </w:r>
          </w:p>
        </w:tc>
        <w:tc>
          <w:tcPr>
            <w:tcW w:w="936" w:type="dxa"/>
            <w:noWrap/>
          </w:tcPr>
          <w:p w14:paraId="1333372C" w14:textId="007C007A" w:rsidR="00147E23" w:rsidRPr="002974A1" w:rsidRDefault="00147E23" w:rsidP="00147E23">
            <w:pPr>
              <w:jc w:val="center"/>
              <w:rPr>
                <w:sz w:val="18"/>
                <w:szCs w:val="18"/>
              </w:rPr>
            </w:pPr>
            <w:r>
              <w:rPr>
                <w:rStyle w:val="normaltextrun"/>
                <w:rFonts w:cs="Segoe UI"/>
                <w:sz w:val="18"/>
                <w:szCs w:val="18"/>
              </w:rPr>
              <w:t>20</w:t>
            </w:r>
            <w:r>
              <w:rPr>
                <w:rStyle w:val="eop"/>
                <w:rFonts w:cs="Segoe UI"/>
                <w:sz w:val="18"/>
                <w:szCs w:val="18"/>
              </w:rPr>
              <w:t> </w:t>
            </w:r>
          </w:p>
        </w:tc>
        <w:tc>
          <w:tcPr>
            <w:tcW w:w="936" w:type="dxa"/>
            <w:noWrap/>
          </w:tcPr>
          <w:p w14:paraId="2ED8524D" w14:textId="302B058A" w:rsidR="00147E23" w:rsidRPr="002974A1" w:rsidRDefault="00147E23" w:rsidP="00147E23">
            <w:pPr>
              <w:jc w:val="center"/>
              <w:rPr>
                <w:sz w:val="18"/>
                <w:szCs w:val="18"/>
              </w:rPr>
            </w:pPr>
            <w:r>
              <w:rPr>
                <w:rStyle w:val="normaltextrun"/>
                <w:rFonts w:cs="Segoe UI"/>
                <w:sz w:val="18"/>
                <w:szCs w:val="18"/>
              </w:rPr>
              <w:t>30</w:t>
            </w:r>
            <w:r>
              <w:rPr>
                <w:rStyle w:val="eop"/>
                <w:rFonts w:cs="Segoe UI"/>
                <w:sz w:val="18"/>
                <w:szCs w:val="18"/>
              </w:rPr>
              <w:t> </w:t>
            </w:r>
          </w:p>
        </w:tc>
      </w:tr>
      <w:tr w:rsidR="00FC1BD1" w:rsidRPr="002974A1" w14:paraId="345DE7C1" w14:textId="77777777" w:rsidTr="00FC1BD1">
        <w:trPr>
          <w:trHeight w:val="469"/>
        </w:trPr>
        <w:tc>
          <w:tcPr>
            <w:tcW w:w="3964" w:type="dxa"/>
            <w:shd w:val="clear" w:color="auto" w:fill="D9D9D9" w:themeFill="background1" w:themeFillShade="D9"/>
            <w:noWrap/>
          </w:tcPr>
          <w:p w14:paraId="65DA4E33" w14:textId="77777777" w:rsidR="007D69B9" w:rsidRPr="002974A1" w:rsidRDefault="007D69B9" w:rsidP="007D69B9">
            <w:pPr>
              <w:rPr>
                <w:rFonts w:eastAsia="Times New Roman" w:cs="Times New Roman"/>
                <w:b/>
                <w:bCs/>
                <w:sz w:val="18"/>
                <w:szCs w:val="18"/>
              </w:rPr>
            </w:pPr>
            <w:r w:rsidRPr="002974A1">
              <w:rPr>
                <w:rFonts w:eastAsia="Times New Roman" w:cs="Times New Roman"/>
                <w:b/>
                <w:bCs/>
                <w:sz w:val="18"/>
                <w:szCs w:val="18"/>
              </w:rPr>
              <w:t>Alte deșeuri</w:t>
            </w:r>
          </w:p>
        </w:tc>
        <w:tc>
          <w:tcPr>
            <w:tcW w:w="935" w:type="dxa"/>
            <w:shd w:val="clear" w:color="auto" w:fill="D9D9D9" w:themeFill="background1" w:themeFillShade="D9"/>
            <w:noWrap/>
          </w:tcPr>
          <w:p w14:paraId="02F6DE1C" w14:textId="77777777" w:rsidR="007D69B9" w:rsidRPr="002974A1" w:rsidRDefault="007D69B9" w:rsidP="007D69B9">
            <w:pPr>
              <w:jc w:val="center"/>
              <w:rPr>
                <w:rFonts w:eastAsia="Times New Roman" w:cs="Times New Roman"/>
                <w:b/>
                <w:bCs/>
                <w:sz w:val="18"/>
                <w:szCs w:val="18"/>
              </w:rPr>
            </w:pPr>
          </w:p>
        </w:tc>
        <w:tc>
          <w:tcPr>
            <w:tcW w:w="936" w:type="dxa"/>
            <w:shd w:val="clear" w:color="auto" w:fill="D9D9D9" w:themeFill="background1" w:themeFillShade="D9"/>
            <w:noWrap/>
          </w:tcPr>
          <w:p w14:paraId="53B39B02" w14:textId="77777777" w:rsidR="007D69B9" w:rsidRPr="002974A1" w:rsidRDefault="007D69B9" w:rsidP="007D69B9">
            <w:pPr>
              <w:jc w:val="center"/>
              <w:rPr>
                <w:rFonts w:eastAsia="Times New Roman" w:cs="Times New Roman"/>
                <w:b/>
                <w:bCs/>
                <w:sz w:val="18"/>
                <w:szCs w:val="18"/>
              </w:rPr>
            </w:pPr>
          </w:p>
        </w:tc>
        <w:tc>
          <w:tcPr>
            <w:tcW w:w="935" w:type="dxa"/>
            <w:shd w:val="clear" w:color="auto" w:fill="D9D9D9" w:themeFill="background1" w:themeFillShade="D9"/>
            <w:noWrap/>
          </w:tcPr>
          <w:p w14:paraId="2C4E7678" w14:textId="77777777" w:rsidR="007D69B9" w:rsidRPr="002974A1" w:rsidRDefault="007D69B9" w:rsidP="007D69B9">
            <w:pPr>
              <w:jc w:val="center"/>
              <w:rPr>
                <w:rFonts w:eastAsia="Times New Roman" w:cs="Times New Roman"/>
                <w:b/>
                <w:bCs/>
                <w:sz w:val="18"/>
                <w:szCs w:val="18"/>
              </w:rPr>
            </w:pPr>
          </w:p>
        </w:tc>
        <w:tc>
          <w:tcPr>
            <w:tcW w:w="936" w:type="dxa"/>
            <w:shd w:val="clear" w:color="auto" w:fill="D9D9D9" w:themeFill="background1" w:themeFillShade="D9"/>
            <w:noWrap/>
          </w:tcPr>
          <w:p w14:paraId="5923A2CC" w14:textId="77777777" w:rsidR="007D69B9" w:rsidRPr="002974A1" w:rsidRDefault="007D69B9" w:rsidP="007D69B9">
            <w:pPr>
              <w:jc w:val="center"/>
              <w:rPr>
                <w:rFonts w:eastAsia="Times New Roman" w:cs="Times New Roman"/>
                <w:b/>
                <w:bCs/>
                <w:sz w:val="18"/>
                <w:szCs w:val="18"/>
              </w:rPr>
            </w:pPr>
          </w:p>
        </w:tc>
        <w:tc>
          <w:tcPr>
            <w:tcW w:w="936" w:type="dxa"/>
            <w:shd w:val="clear" w:color="auto" w:fill="D9D9D9" w:themeFill="background1" w:themeFillShade="D9"/>
            <w:noWrap/>
          </w:tcPr>
          <w:p w14:paraId="472957B5" w14:textId="77777777" w:rsidR="007D69B9" w:rsidRPr="002974A1" w:rsidRDefault="007D69B9" w:rsidP="007D69B9">
            <w:pPr>
              <w:jc w:val="center"/>
              <w:rPr>
                <w:rFonts w:eastAsia="Times New Roman" w:cs="Times New Roman"/>
                <w:b/>
                <w:bCs/>
                <w:sz w:val="18"/>
                <w:szCs w:val="18"/>
              </w:rPr>
            </w:pPr>
          </w:p>
        </w:tc>
      </w:tr>
      <w:tr w:rsidR="00241A25" w:rsidRPr="002974A1" w14:paraId="4868E254" w14:textId="77777777" w:rsidTr="00FC1BD1">
        <w:trPr>
          <w:trHeight w:val="469"/>
        </w:trPr>
        <w:tc>
          <w:tcPr>
            <w:tcW w:w="3964" w:type="dxa"/>
            <w:noWrap/>
          </w:tcPr>
          <w:p w14:paraId="1190B168" w14:textId="77777777" w:rsidR="00241A25" w:rsidRPr="002974A1" w:rsidRDefault="00241A25" w:rsidP="00241A25">
            <w:pPr>
              <w:rPr>
                <w:rFonts w:eastAsia="Times New Roman" w:cs="Times New Roman"/>
                <w:color w:val="000000"/>
                <w:sz w:val="18"/>
                <w:szCs w:val="18"/>
              </w:rPr>
            </w:pPr>
            <w:r w:rsidRPr="002974A1">
              <w:rPr>
                <w:rFonts w:eastAsia="Times New Roman" w:cs="Times New Roman"/>
                <w:sz w:val="18"/>
                <w:szCs w:val="18"/>
              </w:rPr>
              <w:t xml:space="preserve">Rata de capturare deșeuri </w:t>
            </w:r>
            <w:r w:rsidRPr="002974A1">
              <w:rPr>
                <w:rFonts w:eastAsia="Times New Roman" w:cs="Times New Roman"/>
                <w:b/>
                <w:bCs/>
                <w:sz w:val="18"/>
                <w:szCs w:val="18"/>
              </w:rPr>
              <w:t>voluminoase</w:t>
            </w:r>
          </w:p>
        </w:tc>
        <w:tc>
          <w:tcPr>
            <w:tcW w:w="935" w:type="dxa"/>
            <w:noWrap/>
          </w:tcPr>
          <w:p w14:paraId="76F29189" w14:textId="0897E35A" w:rsidR="00241A25" w:rsidRPr="002974A1" w:rsidRDefault="00241A25" w:rsidP="00241A25">
            <w:pPr>
              <w:jc w:val="center"/>
              <w:rPr>
                <w:rFonts w:eastAsia="Times New Roman" w:cs="Times New Roman"/>
                <w:color w:val="000000"/>
                <w:sz w:val="18"/>
                <w:szCs w:val="18"/>
              </w:rPr>
            </w:pPr>
            <w:r>
              <w:rPr>
                <w:rStyle w:val="normaltextrun"/>
                <w:rFonts w:cs="Segoe UI"/>
                <w:sz w:val="18"/>
                <w:szCs w:val="18"/>
              </w:rPr>
              <w:t>40</w:t>
            </w:r>
            <w:r>
              <w:rPr>
                <w:rStyle w:val="eop"/>
                <w:rFonts w:cs="Segoe UI"/>
                <w:sz w:val="18"/>
                <w:szCs w:val="18"/>
              </w:rPr>
              <w:t> </w:t>
            </w:r>
          </w:p>
        </w:tc>
        <w:tc>
          <w:tcPr>
            <w:tcW w:w="936" w:type="dxa"/>
            <w:noWrap/>
          </w:tcPr>
          <w:p w14:paraId="52C61BCC" w14:textId="130B31A1" w:rsidR="00241A25" w:rsidRPr="002974A1" w:rsidRDefault="00241A25" w:rsidP="00241A25">
            <w:pPr>
              <w:jc w:val="center"/>
              <w:rPr>
                <w:rFonts w:eastAsia="Times New Roman" w:cs="Times New Roman"/>
                <w:color w:val="000000"/>
                <w:sz w:val="18"/>
                <w:szCs w:val="18"/>
              </w:rPr>
            </w:pPr>
            <w:r>
              <w:rPr>
                <w:rStyle w:val="normaltextrun"/>
                <w:rFonts w:cs="Segoe UI"/>
                <w:sz w:val="18"/>
                <w:szCs w:val="18"/>
              </w:rPr>
              <w:t>60</w:t>
            </w:r>
            <w:r>
              <w:rPr>
                <w:rStyle w:val="eop"/>
                <w:rFonts w:cs="Segoe UI"/>
                <w:sz w:val="18"/>
                <w:szCs w:val="18"/>
              </w:rPr>
              <w:t> </w:t>
            </w:r>
          </w:p>
        </w:tc>
        <w:tc>
          <w:tcPr>
            <w:tcW w:w="935" w:type="dxa"/>
            <w:noWrap/>
          </w:tcPr>
          <w:p w14:paraId="152531A9" w14:textId="3525B20A" w:rsidR="00241A25" w:rsidRPr="002974A1" w:rsidRDefault="00241A25" w:rsidP="00241A25">
            <w:pPr>
              <w:jc w:val="center"/>
              <w:rPr>
                <w:rFonts w:eastAsia="Times New Roman" w:cs="Times New Roman"/>
                <w:color w:val="000000"/>
                <w:sz w:val="18"/>
                <w:szCs w:val="18"/>
              </w:rPr>
            </w:pPr>
            <w:r>
              <w:rPr>
                <w:rStyle w:val="normaltextrun"/>
                <w:rFonts w:cs="Segoe UI"/>
                <w:sz w:val="18"/>
                <w:szCs w:val="18"/>
              </w:rPr>
              <w:t>70</w:t>
            </w:r>
            <w:r>
              <w:rPr>
                <w:rStyle w:val="eop"/>
                <w:rFonts w:cs="Segoe UI"/>
                <w:sz w:val="18"/>
                <w:szCs w:val="18"/>
              </w:rPr>
              <w:t> </w:t>
            </w:r>
          </w:p>
        </w:tc>
        <w:tc>
          <w:tcPr>
            <w:tcW w:w="936" w:type="dxa"/>
            <w:noWrap/>
          </w:tcPr>
          <w:p w14:paraId="4EEEDDFC" w14:textId="6EAD7DB2" w:rsidR="00241A25" w:rsidRPr="002974A1" w:rsidRDefault="00241A25" w:rsidP="00241A25">
            <w:pPr>
              <w:jc w:val="center"/>
              <w:rPr>
                <w:rFonts w:eastAsia="Times New Roman" w:cs="Times New Roman"/>
                <w:color w:val="000000"/>
                <w:sz w:val="18"/>
                <w:szCs w:val="18"/>
              </w:rPr>
            </w:pPr>
            <w:r>
              <w:rPr>
                <w:rStyle w:val="normaltextrun"/>
                <w:rFonts w:cs="Segoe UI"/>
                <w:sz w:val="18"/>
                <w:szCs w:val="18"/>
              </w:rPr>
              <w:t>80</w:t>
            </w:r>
            <w:r>
              <w:rPr>
                <w:rStyle w:val="eop"/>
                <w:rFonts w:cs="Segoe UI"/>
                <w:sz w:val="18"/>
                <w:szCs w:val="18"/>
              </w:rPr>
              <w:t> </w:t>
            </w:r>
          </w:p>
        </w:tc>
        <w:tc>
          <w:tcPr>
            <w:tcW w:w="936" w:type="dxa"/>
            <w:noWrap/>
          </w:tcPr>
          <w:p w14:paraId="3CC6F23A" w14:textId="164A403F" w:rsidR="00241A25" w:rsidRPr="002974A1" w:rsidRDefault="00241A25" w:rsidP="00241A25">
            <w:pPr>
              <w:jc w:val="center"/>
              <w:rPr>
                <w:rFonts w:eastAsia="Times New Roman" w:cs="Times New Roman"/>
                <w:color w:val="000000"/>
                <w:sz w:val="18"/>
                <w:szCs w:val="18"/>
              </w:rPr>
            </w:pPr>
            <w:r>
              <w:rPr>
                <w:rStyle w:val="normaltextrun"/>
                <w:rFonts w:cs="Segoe UI"/>
                <w:sz w:val="18"/>
                <w:szCs w:val="18"/>
              </w:rPr>
              <w:t>90</w:t>
            </w:r>
            <w:r>
              <w:rPr>
                <w:rStyle w:val="eop"/>
                <w:rFonts w:cs="Segoe UI"/>
                <w:sz w:val="18"/>
                <w:szCs w:val="18"/>
              </w:rPr>
              <w:t> </w:t>
            </w:r>
          </w:p>
        </w:tc>
      </w:tr>
      <w:tr w:rsidR="00241A25" w:rsidRPr="002974A1" w14:paraId="20C6F452" w14:textId="77777777" w:rsidTr="00FC1BD1">
        <w:trPr>
          <w:trHeight w:val="469"/>
        </w:trPr>
        <w:tc>
          <w:tcPr>
            <w:tcW w:w="3964" w:type="dxa"/>
            <w:noWrap/>
          </w:tcPr>
          <w:p w14:paraId="7ABF9391" w14:textId="77777777" w:rsidR="00241A25" w:rsidRPr="002974A1" w:rsidRDefault="00241A25" w:rsidP="00241A25">
            <w:pPr>
              <w:rPr>
                <w:rFonts w:eastAsia="Times New Roman" w:cs="Times New Roman"/>
                <w:color w:val="000000"/>
                <w:sz w:val="18"/>
                <w:szCs w:val="18"/>
              </w:rPr>
            </w:pPr>
            <w:r w:rsidRPr="002974A1">
              <w:rPr>
                <w:rFonts w:eastAsia="Times New Roman" w:cs="Times New Roman"/>
                <w:sz w:val="18"/>
                <w:szCs w:val="18"/>
              </w:rPr>
              <w:t xml:space="preserve">Rata capturare deșeuri menajere </w:t>
            </w:r>
            <w:r w:rsidRPr="002974A1">
              <w:rPr>
                <w:rFonts w:eastAsia="Times New Roman" w:cs="Times New Roman"/>
                <w:b/>
                <w:bCs/>
                <w:sz w:val="18"/>
                <w:szCs w:val="18"/>
              </w:rPr>
              <w:t>periculoase</w:t>
            </w:r>
          </w:p>
        </w:tc>
        <w:tc>
          <w:tcPr>
            <w:tcW w:w="935" w:type="dxa"/>
            <w:noWrap/>
          </w:tcPr>
          <w:p w14:paraId="228D26D3" w14:textId="4E49271A" w:rsidR="00241A25" w:rsidRPr="002974A1" w:rsidRDefault="00241A25" w:rsidP="00241A25">
            <w:pPr>
              <w:jc w:val="center"/>
              <w:rPr>
                <w:rFonts w:eastAsia="Times New Roman" w:cs="Times New Roman"/>
                <w:color w:val="000000"/>
                <w:sz w:val="18"/>
                <w:szCs w:val="18"/>
              </w:rPr>
            </w:pPr>
            <w:r>
              <w:rPr>
                <w:rStyle w:val="normaltextrun"/>
                <w:rFonts w:cs="Segoe UI"/>
                <w:sz w:val="18"/>
                <w:szCs w:val="18"/>
              </w:rPr>
              <w:t>3</w:t>
            </w:r>
            <w:r>
              <w:rPr>
                <w:rStyle w:val="eop"/>
                <w:rFonts w:cs="Segoe UI"/>
                <w:sz w:val="18"/>
                <w:szCs w:val="18"/>
              </w:rPr>
              <w:t> </w:t>
            </w:r>
          </w:p>
        </w:tc>
        <w:tc>
          <w:tcPr>
            <w:tcW w:w="936" w:type="dxa"/>
            <w:noWrap/>
          </w:tcPr>
          <w:p w14:paraId="1C173DF4" w14:textId="7F209FEC" w:rsidR="00241A25" w:rsidRPr="002974A1" w:rsidRDefault="00241A25" w:rsidP="00241A25">
            <w:pPr>
              <w:jc w:val="center"/>
              <w:rPr>
                <w:rFonts w:eastAsia="Times New Roman" w:cs="Times New Roman"/>
                <w:color w:val="000000"/>
                <w:sz w:val="18"/>
                <w:szCs w:val="18"/>
              </w:rPr>
            </w:pPr>
            <w:r>
              <w:rPr>
                <w:rStyle w:val="normaltextrun"/>
                <w:rFonts w:cs="Segoe UI"/>
                <w:sz w:val="18"/>
                <w:szCs w:val="18"/>
              </w:rPr>
              <w:t>10</w:t>
            </w:r>
            <w:r>
              <w:rPr>
                <w:rStyle w:val="eop"/>
                <w:rFonts w:cs="Segoe UI"/>
                <w:sz w:val="18"/>
                <w:szCs w:val="18"/>
              </w:rPr>
              <w:t> </w:t>
            </w:r>
          </w:p>
        </w:tc>
        <w:tc>
          <w:tcPr>
            <w:tcW w:w="935" w:type="dxa"/>
            <w:noWrap/>
          </w:tcPr>
          <w:p w14:paraId="42B07030" w14:textId="2D5D2DDE" w:rsidR="00241A25" w:rsidRPr="002974A1" w:rsidRDefault="00241A25" w:rsidP="00241A25">
            <w:pPr>
              <w:jc w:val="center"/>
              <w:rPr>
                <w:rFonts w:eastAsia="Times New Roman" w:cs="Times New Roman"/>
                <w:color w:val="000000"/>
                <w:sz w:val="18"/>
                <w:szCs w:val="18"/>
              </w:rPr>
            </w:pPr>
            <w:r>
              <w:rPr>
                <w:rStyle w:val="normaltextrun"/>
                <w:rFonts w:cs="Segoe UI"/>
                <w:sz w:val="18"/>
                <w:szCs w:val="18"/>
              </w:rPr>
              <w:t>15</w:t>
            </w:r>
            <w:r>
              <w:rPr>
                <w:rStyle w:val="eop"/>
                <w:rFonts w:cs="Segoe UI"/>
                <w:sz w:val="18"/>
                <w:szCs w:val="18"/>
              </w:rPr>
              <w:t> </w:t>
            </w:r>
          </w:p>
        </w:tc>
        <w:tc>
          <w:tcPr>
            <w:tcW w:w="936" w:type="dxa"/>
            <w:noWrap/>
          </w:tcPr>
          <w:p w14:paraId="05CCC446" w14:textId="4E84EA48" w:rsidR="00241A25" w:rsidRPr="002974A1" w:rsidRDefault="00241A25" w:rsidP="00241A25">
            <w:pPr>
              <w:jc w:val="center"/>
              <w:rPr>
                <w:rFonts w:eastAsia="Times New Roman" w:cs="Times New Roman"/>
                <w:color w:val="000000"/>
                <w:sz w:val="18"/>
                <w:szCs w:val="18"/>
              </w:rPr>
            </w:pPr>
            <w:r>
              <w:rPr>
                <w:rStyle w:val="normaltextrun"/>
                <w:rFonts w:cs="Segoe UI"/>
                <w:sz w:val="18"/>
                <w:szCs w:val="18"/>
              </w:rPr>
              <w:t>15</w:t>
            </w:r>
            <w:r>
              <w:rPr>
                <w:rStyle w:val="eop"/>
                <w:rFonts w:cs="Segoe UI"/>
                <w:sz w:val="18"/>
                <w:szCs w:val="18"/>
              </w:rPr>
              <w:t> </w:t>
            </w:r>
          </w:p>
        </w:tc>
        <w:tc>
          <w:tcPr>
            <w:tcW w:w="936" w:type="dxa"/>
            <w:noWrap/>
          </w:tcPr>
          <w:p w14:paraId="1B9254F3" w14:textId="5107E598" w:rsidR="00241A25" w:rsidRPr="002974A1" w:rsidRDefault="00241A25" w:rsidP="00241A25">
            <w:pPr>
              <w:jc w:val="center"/>
              <w:rPr>
                <w:rFonts w:eastAsia="Times New Roman" w:cs="Times New Roman"/>
                <w:color w:val="000000"/>
                <w:sz w:val="18"/>
                <w:szCs w:val="18"/>
              </w:rPr>
            </w:pPr>
            <w:r>
              <w:rPr>
                <w:rStyle w:val="normaltextrun"/>
                <w:rFonts w:cs="Segoe UI"/>
                <w:sz w:val="18"/>
                <w:szCs w:val="18"/>
              </w:rPr>
              <w:t>15</w:t>
            </w:r>
            <w:r>
              <w:rPr>
                <w:rStyle w:val="eop"/>
                <w:rFonts w:cs="Segoe UI"/>
                <w:sz w:val="18"/>
                <w:szCs w:val="18"/>
              </w:rPr>
              <w:t> </w:t>
            </w:r>
          </w:p>
        </w:tc>
      </w:tr>
    </w:tbl>
    <w:p w14:paraId="2E50ADFB" w14:textId="77777777" w:rsidR="00A02F4C" w:rsidRDefault="00A02F4C" w:rsidP="00403D76">
      <w:pPr>
        <w:shd w:val="clear" w:color="auto" w:fill="FFFFFF" w:themeFill="background1"/>
        <w:spacing w:before="240" w:after="120"/>
        <w:jc w:val="both"/>
        <w:rPr>
          <w:lang w:eastAsia="ro-RO"/>
        </w:rPr>
      </w:pPr>
    </w:p>
    <w:p w14:paraId="4E817C91" w14:textId="2815455E" w:rsidR="002523C4" w:rsidRDefault="002523C4" w:rsidP="002523C4">
      <w:pPr>
        <w:shd w:val="clear" w:color="auto" w:fill="FFFFFF" w:themeFill="background1"/>
        <w:spacing w:before="240" w:after="120"/>
        <w:jc w:val="both"/>
      </w:pPr>
      <w:r>
        <w:lastRenderedPageBreak/>
        <w:t>Ratele de capturare a deșeurilor după anul 2030 vor fi următoarele:</w:t>
      </w:r>
    </w:p>
    <w:p w14:paraId="5894931A" w14:textId="33BD923C" w:rsidR="002523C4" w:rsidRPr="00602D17" w:rsidRDefault="002523C4" w:rsidP="002523C4">
      <w:pPr>
        <w:pStyle w:val="Caption"/>
        <w:keepNext/>
        <w:spacing w:after="120"/>
        <w:rPr>
          <w:i/>
          <w:szCs w:val="20"/>
          <w:lang w:eastAsia="ro-RO"/>
        </w:rPr>
      </w:pPr>
      <w:bookmarkStart w:id="106" w:name="_Ref190274737"/>
      <w:bookmarkStart w:id="107" w:name="_Toc200308122"/>
      <w:bookmarkStart w:id="108" w:name="_Toc200381867"/>
      <w:r w:rsidRPr="00602D17">
        <w:rPr>
          <w:szCs w:val="20"/>
        </w:rPr>
        <w:t xml:space="preserve">Tabel </w:t>
      </w:r>
      <w:r>
        <w:rPr>
          <w:szCs w:val="20"/>
        </w:rPr>
        <w:fldChar w:fldCharType="begin"/>
      </w:r>
      <w:r>
        <w:rPr>
          <w:szCs w:val="20"/>
        </w:rPr>
        <w:instrText xml:space="preserve"> STYLEREF 1 \s </w:instrText>
      </w:r>
      <w:r>
        <w:rPr>
          <w:szCs w:val="20"/>
        </w:rPr>
        <w:fldChar w:fldCharType="separate"/>
      </w:r>
      <w:r w:rsidR="00B101DA">
        <w:rPr>
          <w:noProof/>
          <w:szCs w:val="20"/>
        </w:rPr>
        <w:t>3</w:t>
      </w:r>
      <w:r>
        <w:rPr>
          <w:szCs w:val="20"/>
        </w:rPr>
        <w:fldChar w:fldCharType="end"/>
      </w:r>
      <w:r>
        <w:rPr>
          <w:szCs w:val="20"/>
        </w:rPr>
        <w:noBreakHyphen/>
      </w:r>
      <w:r>
        <w:rPr>
          <w:szCs w:val="20"/>
        </w:rPr>
        <w:fldChar w:fldCharType="begin"/>
      </w:r>
      <w:r>
        <w:rPr>
          <w:szCs w:val="20"/>
        </w:rPr>
        <w:instrText xml:space="preserve"> SEQ Tabel \* ARABIC \s 1 </w:instrText>
      </w:r>
      <w:r>
        <w:rPr>
          <w:szCs w:val="20"/>
        </w:rPr>
        <w:fldChar w:fldCharType="separate"/>
      </w:r>
      <w:r w:rsidR="00B101DA">
        <w:rPr>
          <w:noProof/>
          <w:szCs w:val="20"/>
        </w:rPr>
        <w:t>2</w:t>
      </w:r>
      <w:r>
        <w:rPr>
          <w:szCs w:val="20"/>
        </w:rPr>
        <w:fldChar w:fldCharType="end"/>
      </w:r>
      <w:bookmarkEnd w:id="106"/>
      <w:r w:rsidRPr="00602D17">
        <w:rPr>
          <w:szCs w:val="20"/>
        </w:rPr>
        <w:t xml:space="preserve">: </w:t>
      </w:r>
      <w:r>
        <w:rPr>
          <w:szCs w:val="20"/>
        </w:rPr>
        <w:t>Rate de capturare a deșeurilor după implementarea proiectului</w:t>
      </w:r>
      <w:r w:rsidR="00111F76">
        <w:rPr>
          <w:szCs w:val="20"/>
        </w:rPr>
        <w:t xml:space="preserve"> (%)</w:t>
      </w:r>
      <w:bookmarkEnd w:id="107"/>
      <w:bookmarkEnd w:id="108"/>
    </w:p>
    <w:tbl>
      <w:tblPr>
        <w:tblStyle w:val="Style6"/>
        <w:tblW w:w="8642" w:type="dxa"/>
        <w:tblLayout w:type="fixed"/>
        <w:tblLook w:val="04A0" w:firstRow="1" w:lastRow="0" w:firstColumn="1" w:lastColumn="0" w:noHBand="0" w:noVBand="1"/>
      </w:tblPr>
      <w:tblGrid>
        <w:gridCol w:w="3964"/>
        <w:gridCol w:w="756"/>
        <w:gridCol w:w="756"/>
        <w:gridCol w:w="756"/>
        <w:gridCol w:w="756"/>
        <w:gridCol w:w="756"/>
        <w:gridCol w:w="898"/>
      </w:tblGrid>
      <w:tr w:rsidR="00573C1C" w:rsidRPr="004B5A30" w14:paraId="4BE280A2" w14:textId="77777777" w:rsidTr="00EA1C91">
        <w:trPr>
          <w:cnfStyle w:val="100000000000" w:firstRow="1" w:lastRow="0" w:firstColumn="0" w:lastColumn="0" w:oddVBand="0" w:evenVBand="0" w:oddHBand="0" w:evenHBand="0" w:firstRowFirstColumn="0" w:firstRowLastColumn="0" w:lastRowFirstColumn="0" w:lastRowLastColumn="0"/>
          <w:trHeight w:val="410"/>
          <w:tblHeader/>
        </w:trPr>
        <w:tc>
          <w:tcPr>
            <w:tcW w:w="3964" w:type="dxa"/>
            <w:hideMark/>
          </w:tcPr>
          <w:p w14:paraId="56DC30C6" w14:textId="77777777" w:rsidR="00573C1C" w:rsidRPr="0023663E" w:rsidRDefault="00573C1C" w:rsidP="00A649E4">
            <w:pPr>
              <w:rPr>
                <w:rFonts w:eastAsia="Times New Roman" w:cs="Times New Roman"/>
                <w:b/>
                <w:bCs/>
                <w:color w:val="C00000"/>
                <w:sz w:val="18"/>
                <w:szCs w:val="18"/>
              </w:rPr>
            </w:pPr>
            <w:r w:rsidRPr="0023663E">
              <w:rPr>
                <w:rFonts w:eastAsia="Times New Roman" w:cs="Times New Roman"/>
                <w:b/>
                <w:bCs/>
                <w:color w:val="FFFFFF" w:themeColor="background1"/>
                <w:sz w:val="18"/>
                <w:szCs w:val="18"/>
              </w:rPr>
              <w:t>Tip deșeu</w:t>
            </w:r>
          </w:p>
        </w:tc>
        <w:tc>
          <w:tcPr>
            <w:tcW w:w="756" w:type="dxa"/>
            <w:noWrap/>
            <w:hideMark/>
          </w:tcPr>
          <w:p w14:paraId="5847FE16" w14:textId="11C368F8" w:rsidR="00573C1C" w:rsidRPr="0023663E" w:rsidRDefault="00573C1C" w:rsidP="00A649E4">
            <w:pPr>
              <w:jc w:val="center"/>
              <w:rPr>
                <w:rFonts w:eastAsia="Times New Roman" w:cs="Times New Roman"/>
                <w:color w:val="FFFFFF"/>
                <w:sz w:val="18"/>
                <w:szCs w:val="18"/>
              </w:rPr>
            </w:pPr>
            <w:r w:rsidRPr="0023663E">
              <w:rPr>
                <w:rFonts w:eastAsia="Times New Roman" w:cs="Times New Roman"/>
                <w:color w:val="FFFFFF"/>
                <w:sz w:val="18"/>
                <w:szCs w:val="18"/>
              </w:rPr>
              <w:t>2030</w:t>
            </w:r>
          </w:p>
        </w:tc>
        <w:tc>
          <w:tcPr>
            <w:tcW w:w="756" w:type="dxa"/>
            <w:noWrap/>
            <w:hideMark/>
          </w:tcPr>
          <w:p w14:paraId="5CEB69E2" w14:textId="1C6C7445" w:rsidR="00573C1C" w:rsidRPr="0023663E" w:rsidRDefault="00573C1C" w:rsidP="00A649E4">
            <w:pPr>
              <w:jc w:val="center"/>
              <w:rPr>
                <w:rFonts w:eastAsia="Times New Roman" w:cs="Times New Roman"/>
                <w:color w:val="FFFFFF"/>
                <w:sz w:val="18"/>
                <w:szCs w:val="18"/>
              </w:rPr>
            </w:pPr>
            <w:r w:rsidRPr="0023663E">
              <w:rPr>
                <w:rFonts w:eastAsia="Times New Roman" w:cs="Times New Roman"/>
                <w:color w:val="FFFFFF"/>
                <w:sz w:val="18"/>
                <w:szCs w:val="18"/>
              </w:rPr>
              <w:t>2031</w:t>
            </w:r>
          </w:p>
        </w:tc>
        <w:tc>
          <w:tcPr>
            <w:tcW w:w="756" w:type="dxa"/>
            <w:noWrap/>
            <w:hideMark/>
          </w:tcPr>
          <w:p w14:paraId="4E49DF6A" w14:textId="455D4A16" w:rsidR="00573C1C" w:rsidRPr="0023663E" w:rsidRDefault="00573C1C" w:rsidP="00A649E4">
            <w:pPr>
              <w:jc w:val="center"/>
              <w:rPr>
                <w:rFonts w:eastAsia="Times New Roman" w:cs="Times New Roman"/>
                <w:color w:val="FFFFFF"/>
                <w:sz w:val="18"/>
                <w:szCs w:val="18"/>
              </w:rPr>
            </w:pPr>
            <w:r w:rsidRPr="0023663E">
              <w:rPr>
                <w:rFonts w:eastAsia="Times New Roman" w:cs="Times New Roman"/>
                <w:color w:val="FFFFFF"/>
                <w:sz w:val="18"/>
                <w:szCs w:val="18"/>
              </w:rPr>
              <w:t>2032</w:t>
            </w:r>
          </w:p>
        </w:tc>
        <w:tc>
          <w:tcPr>
            <w:tcW w:w="756" w:type="dxa"/>
            <w:noWrap/>
            <w:hideMark/>
          </w:tcPr>
          <w:p w14:paraId="030CB6F5" w14:textId="33FD75A8" w:rsidR="00573C1C" w:rsidRPr="0023663E" w:rsidRDefault="00573C1C" w:rsidP="00A649E4">
            <w:pPr>
              <w:jc w:val="center"/>
              <w:rPr>
                <w:rFonts w:eastAsia="Times New Roman" w:cs="Times New Roman"/>
                <w:color w:val="FFFFFF"/>
                <w:sz w:val="18"/>
                <w:szCs w:val="18"/>
              </w:rPr>
            </w:pPr>
            <w:r w:rsidRPr="0023663E">
              <w:rPr>
                <w:rFonts w:eastAsia="Times New Roman" w:cs="Times New Roman"/>
                <w:color w:val="FFFFFF"/>
                <w:sz w:val="18"/>
                <w:szCs w:val="18"/>
              </w:rPr>
              <w:t>2033</w:t>
            </w:r>
          </w:p>
        </w:tc>
        <w:tc>
          <w:tcPr>
            <w:tcW w:w="756" w:type="dxa"/>
            <w:noWrap/>
            <w:hideMark/>
          </w:tcPr>
          <w:p w14:paraId="19D3997E" w14:textId="7D56EFF2" w:rsidR="00573C1C" w:rsidRPr="0023663E" w:rsidRDefault="00573C1C" w:rsidP="00A649E4">
            <w:pPr>
              <w:jc w:val="center"/>
              <w:rPr>
                <w:rFonts w:eastAsia="Times New Roman" w:cs="Times New Roman"/>
                <w:color w:val="FFFFFF"/>
                <w:sz w:val="18"/>
                <w:szCs w:val="18"/>
              </w:rPr>
            </w:pPr>
            <w:r w:rsidRPr="0023663E">
              <w:rPr>
                <w:rFonts w:eastAsia="Times New Roman" w:cs="Times New Roman"/>
                <w:color w:val="FFFFFF"/>
                <w:sz w:val="18"/>
                <w:szCs w:val="18"/>
              </w:rPr>
              <w:t>2034</w:t>
            </w:r>
          </w:p>
        </w:tc>
        <w:tc>
          <w:tcPr>
            <w:tcW w:w="898" w:type="dxa"/>
            <w:noWrap/>
            <w:hideMark/>
          </w:tcPr>
          <w:p w14:paraId="65B42B00" w14:textId="5DFA9313" w:rsidR="00573C1C" w:rsidRPr="0023663E" w:rsidRDefault="00573C1C" w:rsidP="00A649E4">
            <w:pPr>
              <w:jc w:val="center"/>
              <w:rPr>
                <w:rFonts w:eastAsia="Times New Roman" w:cs="Times New Roman"/>
                <w:color w:val="FFFFFF"/>
                <w:sz w:val="18"/>
                <w:szCs w:val="18"/>
              </w:rPr>
            </w:pPr>
            <w:r w:rsidRPr="0023663E">
              <w:rPr>
                <w:rFonts w:eastAsia="Times New Roman" w:cs="Times New Roman"/>
                <w:color w:val="FFFFFF"/>
                <w:sz w:val="18"/>
                <w:szCs w:val="18"/>
              </w:rPr>
              <w:t>2035</w:t>
            </w:r>
          </w:p>
        </w:tc>
      </w:tr>
      <w:tr w:rsidR="00573C1C" w:rsidRPr="004B5A30" w14:paraId="2EEA869D" w14:textId="77777777" w:rsidTr="00EA1C91">
        <w:trPr>
          <w:trHeight w:val="410"/>
        </w:trPr>
        <w:tc>
          <w:tcPr>
            <w:tcW w:w="3964" w:type="dxa"/>
            <w:shd w:val="clear" w:color="auto" w:fill="D9D9D9" w:themeFill="background1" w:themeFillShade="D9"/>
            <w:noWrap/>
          </w:tcPr>
          <w:p w14:paraId="4B6D9454" w14:textId="77777777" w:rsidR="00573C1C" w:rsidRPr="002974A1" w:rsidRDefault="00573C1C" w:rsidP="00A649E4">
            <w:pPr>
              <w:rPr>
                <w:rFonts w:eastAsia="Times New Roman" w:cs="Times New Roman"/>
                <w:b/>
                <w:bCs/>
                <w:color w:val="000000"/>
                <w:sz w:val="18"/>
                <w:szCs w:val="18"/>
              </w:rPr>
            </w:pPr>
            <w:r w:rsidRPr="002974A1">
              <w:rPr>
                <w:rFonts w:eastAsia="Times New Roman" w:cs="Times New Roman"/>
                <w:b/>
                <w:bCs/>
                <w:color w:val="000000"/>
                <w:sz w:val="18"/>
                <w:szCs w:val="18"/>
              </w:rPr>
              <w:t>DEȘEURI MENAJERE</w:t>
            </w:r>
          </w:p>
        </w:tc>
        <w:tc>
          <w:tcPr>
            <w:tcW w:w="756" w:type="dxa"/>
            <w:shd w:val="clear" w:color="auto" w:fill="D9D9D9" w:themeFill="background1" w:themeFillShade="D9"/>
            <w:noWrap/>
          </w:tcPr>
          <w:p w14:paraId="45E02D50" w14:textId="4D882571" w:rsidR="00573C1C" w:rsidRPr="002974A1" w:rsidRDefault="00573C1C" w:rsidP="00A649E4">
            <w:pPr>
              <w:jc w:val="center"/>
              <w:rPr>
                <w:rFonts w:eastAsia="Times New Roman" w:cs="Times New Roman"/>
                <w:color w:val="000000"/>
                <w:sz w:val="18"/>
                <w:szCs w:val="18"/>
              </w:rPr>
            </w:pPr>
          </w:p>
        </w:tc>
        <w:tc>
          <w:tcPr>
            <w:tcW w:w="756" w:type="dxa"/>
            <w:shd w:val="clear" w:color="auto" w:fill="D9D9D9" w:themeFill="background1" w:themeFillShade="D9"/>
            <w:noWrap/>
          </w:tcPr>
          <w:p w14:paraId="443724E3" w14:textId="77777777" w:rsidR="00573C1C" w:rsidRPr="002974A1" w:rsidRDefault="00573C1C" w:rsidP="00A649E4">
            <w:pPr>
              <w:jc w:val="center"/>
              <w:rPr>
                <w:rFonts w:eastAsia="Times New Roman" w:cs="Times New Roman"/>
                <w:color w:val="000000"/>
                <w:sz w:val="18"/>
                <w:szCs w:val="18"/>
              </w:rPr>
            </w:pPr>
          </w:p>
        </w:tc>
        <w:tc>
          <w:tcPr>
            <w:tcW w:w="756" w:type="dxa"/>
            <w:shd w:val="clear" w:color="auto" w:fill="D9D9D9" w:themeFill="background1" w:themeFillShade="D9"/>
            <w:noWrap/>
          </w:tcPr>
          <w:p w14:paraId="128EF59B" w14:textId="77777777" w:rsidR="00573C1C" w:rsidRPr="002974A1" w:rsidRDefault="00573C1C" w:rsidP="00A649E4">
            <w:pPr>
              <w:jc w:val="center"/>
              <w:rPr>
                <w:rFonts w:eastAsia="Times New Roman" w:cs="Times New Roman"/>
                <w:color w:val="000000"/>
                <w:sz w:val="18"/>
                <w:szCs w:val="18"/>
              </w:rPr>
            </w:pPr>
          </w:p>
        </w:tc>
        <w:tc>
          <w:tcPr>
            <w:tcW w:w="756" w:type="dxa"/>
            <w:shd w:val="clear" w:color="auto" w:fill="D9D9D9" w:themeFill="background1" w:themeFillShade="D9"/>
            <w:noWrap/>
          </w:tcPr>
          <w:p w14:paraId="1170E652" w14:textId="77777777" w:rsidR="00573C1C" w:rsidRPr="002974A1" w:rsidRDefault="00573C1C" w:rsidP="00A649E4">
            <w:pPr>
              <w:jc w:val="center"/>
              <w:rPr>
                <w:rFonts w:eastAsia="Times New Roman" w:cs="Times New Roman"/>
                <w:color w:val="000000"/>
                <w:sz w:val="18"/>
                <w:szCs w:val="18"/>
              </w:rPr>
            </w:pPr>
          </w:p>
        </w:tc>
        <w:tc>
          <w:tcPr>
            <w:tcW w:w="756" w:type="dxa"/>
            <w:shd w:val="clear" w:color="auto" w:fill="D9D9D9" w:themeFill="background1" w:themeFillShade="D9"/>
            <w:noWrap/>
          </w:tcPr>
          <w:p w14:paraId="3340954E" w14:textId="77777777" w:rsidR="00573C1C" w:rsidRPr="002974A1" w:rsidRDefault="00573C1C" w:rsidP="00A649E4">
            <w:pPr>
              <w:jc w:val="center"/>
              <w:rPr>
                <w:rFonts w:eastAsia="Times New Roman" w:cs="Times New Roman"/>
                <w:color w:val="000000"/>
                <w:sz w:val="18"/>
                <w:szCs w:val="18"/>
              </w:rPr>
            </w:pPr>
          </w:p>
        </w:tc>
        <w:tc>
          <w:tcPr>
            <w:tcW w:w="898" w:type="dxa"/>
            <w:shd w:val="clear" w:color="auto" w:fill="D9D9D9" w:themeFill="background1" w:themeFillShade="D9"/>
            <w:noWrap/>
          </w:tcPr>
          <w:p w14:paraId="4FACB00B" w14:textId="77777777" w:rsidR="00573C1C" w:rsidRPr="002974A1" w:rsidRDefault="00573C1C" w:rsidP="00A649E4">
            <w:pPr>
              <w:jc w:val="center"/>
              <w:rPr>
                <w:rFonts w:eastAsia="Times New Roman" w:cs="Times New Roman"/>
                <w:color w:val="000000"/>
                <w:sz w:val="18"/>
                <w:szCs w:val="18"/>
              </w:rPr>
            </w:pPr>
          </w:p>
        </w:tc>
      </w:tr>
      <w:tr w:rsidR="00573C1C" w:rsidRPr="004B5A30" w14:paraId="3FF4CF75" w14:textId="77777777" w:rsidTr="00EA1C91">
        <w:trPr>
          <w:trHeight w:val="410"/>
        </w:trPr>
        <w:tc>
          <w:tcPr>
            <w:tcW w:w="3964" w:type="dxa"/>
            <w:noWrap/>
            <w:hideMark/>
          </w:tcPr>
          <w:p w14:paraId="4E617B70" w14:textId="4F09B5F6" w:rsidR="00573C1C" w:rsidRDefault="00573C1C" w:rsidP="006C0171">
            <w:pPr>
              <w:rPr>
                <w:rFonts w:eastAsia="Times New Roman" w:cs="Times New Roman"/>
                <w:color w:val="000000"/>
                <w:sz w:val="18"/>
                <w:szCs w:val="18"/>
              </w:rPr>
            </w:pPr>
            <w:r w:rsidRPr="002974A1">
              <w:rPr>
                <w:rFonts w:eastAsia="Times New Roman" w:cs="Times New Roman"/>
                <w:color w:val="000000"/>
                <w:sz w:val="18"/>
                <w:szCs w:val="18"/>
              </w:rPr>
              <w:t>Rata capturare RECICLABILE</w:t>
            </w:r>
          </w:p>
          <w:p w14:paraId="763B0F19" w14:textId="5AFCAC7E" w:rsidR="00573C1C" w:rsidRPr="002974A1" w:rsidRDefault="00573C1C" w:rsidP="006C0171">
            <w:pPr>
              <w:rPr>
                <w:rFonts w:eastAsia="Times New Roman" w:cs="Times New Roman"/>
                <w:color w:val="000000"/>
                <w:sz w:val="18"/>
                <w:szCs w:val="18"/>
              </w:rPr>
            </w:pPr>
            <w:r w:rsidRPr="002974A1">
              <w:rPr>
                <w:rFonts w:eastAsia="Times New Roman" w:cs="Times New Roman"/>
                <w:color w:val="000000"/>
                <w:sz w:val="18"/>
                <w:szCs w:val="18"/>
              </w:rPr>
              <w:t>M. Târgoviște</w:t>
            </w:r>
            <w:r w:rsidR="00077A06">
              <w:rPr>
                <w:rFonts w:eastAsia="Times New Roman" w:cs="Times New Roman"/>
                <w:color w:val="000000"/>
                <w:sz w:val="18"/>
                <w:szCs w:val="18"/>
              </w:rPr>
              <w:t xml:space="preserve">, Urban </w:t>
            </w:r>
            <w:r w:rsidR="00F01FB9">
              <w:rPr>
                <w:rFonts w:eastAsia="Times New Roman" w:cs="Times New Roman"/>
                <w:color w:val="000000"/>
                <w:sz w:val="18"/>
                <w:szCs w:val="18"/>
              </w:rPr>
              <w:t>mic</w:t>
            </w:r>
            <w:r w:rsidR="00077A06">
              <w:rPr>
                <w:rFonts w:eastAsia="Times New Roman" w:cs="Times New Roman"/>
                <w:color w:val="000000"/>
                <w:sz w:val="18"/>
                <w:szCs w:val="18"/>
              </w:rPr>
              <w:t>, R</w:t>
            </w:r>
            <w:r w:rsidR="00F01FB9">
              <w:rPr>
                <w:rFonts w:eastAsia="Times New Roman" w:cs="Times New Roman"/>
                <w:color w:val="000000"/>
                <w:sz w:val="18"/>
                <w:szCs w:val="18"/>
              </w:rPr>
              <w:t>ural</w:t>
            </w:r>
          </w:p>
        </w:tc>
        <w:tc>
          <w:tcPr>
            <w:tcW w:w="756" w:type="dxa"/>
            <w:noWrap/>
            <w:hideMark/>
          </w:tcPr>
          <w:p w14:paraId="52BF18A8" w14:textId="12484BF3" w:rsidR="00573C1C" w:rsidRPr="002974A1" w:rsidRDefault="00573C1C" w:rsidP="006C0171">
            <w:pPr>
              <w:jc w:val="center"/>
              <w:rPr>
                <w:rFonts w:eastAsia="Times New Roman" w:cs="Times New Roman"/>
                <w:color w:val="000000"/>
                <w:sz w:val="18"/>
                <w:szCs w:val="18"/>
              </w:rPr>
            </w:pPr>
            <w:r w:rsidRPr="002974A1">
              <w:rPr>
                <w:sz w:val="18"/>
                <w:szCs w:val="18"/>
              </w:rPr>
              <w:t>85</w:t>
            </w:r>
          </w:p>
        </w:tc>
        <w:tc>
          <w:tcPr>
            <w:tcW w:w="756" w:type="dxa"/>
            <w:noWrap/>
            <w:hideMark/>
          </w:tcPr>
          <w:p w14:paraId="0821D880" w14:textId="093F93B0" w:rsidR="00573C1C" w:rsidRPr="002974A1" w:rsidRDefault="00573C1C" w:rsidP="006C0171">
            <w:pPr>
              <w:jc w:val="center"/>
              <w:rPr>
                <w:rFonts w:eastAsia="Times New Roman" w:cs="Times New Roman"/>
                <w:color w:val="000000"/>
                <w:sz w:val="18"/>
                <w:szCs w:val="18"/>
              </w:rPr>
            </w:pPr>
            <w:r w:rsidRPr="002974A1">
              <w:rPr>
                <w:sz w:val="18"/>
                <w:szCs w:val="18"/>
              </w:rPr>
              <w:t>85</w:t>
            </w:r>
          </w:p>
        </w:tc>
        <w:tc>
          <w:tcPr>
            <w:tcW w:w="756" w:type="dxa"/>
            <w:noWrap/>
            <w:hideMark/>
          </w:tcPr>
          <w:p w14:paraId="157B5675" w14:textId="22981CF1" w:rsidR="00573C1C" w:rsidRPr="002974A1" w:rsidRDefault="00573C1C" w:rsidP="006C0171">
            <w:pPr>
              <w:jc w:val="center"/>
              <w:rPr>
                <w:rFonts w:eastAsia="Times New Roman" w:cs="Times New Roman"/>
                <w:color w:val="000000"/>
                <w:sz w:val="18"/>
                <w:szCs w:val="18"/>
              </w:rPr>
            </w:pPr>
            <w:r w:rsidRPr="002974A1">
              <w:rPr>
                <w:sz w:val="18"/>
                <w:szCs w:val="18"/>
              </w:rPr>
              <w:t>85</w:t>
            </w:r>
          </w:p>
        </w:tc>
        <w:tc>
          <w:tcPr>
            <w:tcW w:w="756" w:type="dxa"/>
            <w:noWrap/>
            <w:hideMark/>
          </w:tcPr>
          <w:p w14:paraId="37B08392" w14:textId="1A0E4BFC" w:rsidR="00573C1C" w:rsidRPr="002974A1" w:rsidRDefault="00573C1C" w:rsidP="006C0171">
            <w:pPr>
              <w:jc w:val="center"/>
              <w:rPr>
                <w:rFonts w:eastAsia="Times New Roman" w:cs="Times New Roman"/>
                <w:color w:val="000000"/>
                <w:sz w:val="18"/>
                <w:szCs w:val="18"/>
              </w:rPr>
            </w:pPr>
            <w:r w:rsidRPr="002974A1">
              <w:rPr>
                <w:sz w:val="18"/>
                <w:szCs w:val="18"/>
              </w:rPr>
              <w:t>85</w:t>
            </w:r>
          </w:p>
        </w:tc>
        <w:tc>
          <w:tcPr>
            <w:tcW w:w="756" w:type="dxa"/>
            <w:noWrap/>
            <w:hideMark/>
          </w:tcPr>
          <w:p w14:paraId="09B4534E" w14:textId="762E219A" w:rsidR="00573C1C" w:rsidRPr="002974A1" w:rsidRDefault="00573C1C" w:rsidP="006C0171">
            <w:pPr>
              <w:jc w:val="center"/>
              <w:rPr>
                <w:rFonts w:eastAsia="Times New Roman" w:cs="Times New Roman"/>
                <w:color w:val="000000"/>
                <w:sz w:val="18"/>
                <w:szCs w:val="18"/>
              </w:rPr>
            </w:pPr>
            <w:r w:rsidRPr="002974A1">
              <w:rPr>
                <w:sz w:val="18"/>
                <w:szCs w:val="18"/>
              </w:rPr>
              <w:t>85</w:t>
            </w:r>
          </w:p>
        </w:tc>
        <w:tc>
          <w:tcPr>
            <w:tcW w:w="898" w:type="dxa"/>
            <w:noWrap/>
            <w:hideMark/>
          </w:tcPr>
          <w:p w14:paraId="65EC93F3" w14:textId="475F0BB6" w:rsidR="00573C1C" w:rsidRPr="002974A1" w:rsidRDefault="00573C1C" w:rsidP="006C0171">
            <w:pPr>
              <w:jc w:val="center"/>
              <w:rPr>
                <w:rFonts w:eastAsia="Times New Roman" w:cs="Times New Roman"/>
                <w:color w:val="000000"/>
                <w:sz w:val="18"/>
                <w:szCs w:val="18"/>
              </w:rPr>
            </w:pPr>
            <w:r w:rsidRPr="002974A1">
              <w:rPr>
                <w:sz w:val="18"/>
                <w:szCs w:val="18"/>
              </w:rPr>
              <w:t>85</w:t>
            </w:r>
          </w:p>
        </w:tc>
      </w:tr>
      <w:tr w:rsidR="00573C1C" w:rsidRPr="004B5A30" w14:paraId="473820DB" w14:textId="77777777" w:rsidTr="00EA1C91">
        <w:trPr>
          <w:trHeight w:val="410"/>
        </w:trPr>
        <w:tc>
          <w:tcPr>
            <w:tcW w:w="3964" w:type="dxa"/>
            <w:noWrap/>
            <w:hideMark/>
          </w:tcPr>
          <w:p w14:paraId="351350EE" w14:textId="77777777" w:rsidR="009859C1" w:rsidRDefault="00573C1C" w:rsidP="006C0171">
            <w:pPr>
              <w:rPr>
                <w:rFonts w:eastAsia="Times New Roman" w:cs="Times New Roman"/>
                <w:color w:val="000000"/>
                <w:sz w:val="18"/>
                <w:szCs w:val="18"/>
              </w:rPr>
            </w:pPr>
            <w:r w:rsidRPr="002974A1">
              <w:rPr>
                <w:rFonts w:eastAsia="Times New Roman" w:cs="Times New Roman"/>
                <w:color w:val="000000"/>
                <w:sz w:val="18"/>
                <w:szCs w:val="18"/>
              </w:rPr>
              <w:t>Rata capturare BIODESEURI</w:t>
            </w:r>
          </w:p>
          <w:p w14:paraId="35A14D0C" w14:textId="0A6A62C8" w:rsidR="00573C1C" w:rsidRPr="002974A1" w:rsidRDefault="009859C1" w:rsidP="006C0171">
            <w:pPr>
              <w:rPr>
                <w:rFonts w:eastAsia="Times New Roman" w:cs="Times New Roman"/>
                <w:color w:val="000000"/>
                <w:sz w:val="18"/>
                <w:szCs w:val="18"/>
              </w:rPr>
            </w:pPr>
            <w:r>
              <w:rPr>
                <w:rFonts w:eastAsia="Times New Roman" w:cs="Times New Roman"/>
                <w:color w:val="000000"/>
                <w:sz w:val="18"/>
                <w:szCs w:val="18"/>
              </w:rPr>
              <w:t>U</w:t>
            </w:r>
            <w:r w:rsidR="00573C1C" w:rsidRPr="002974A1">
              <w:rPr>
                <w:rFonts w:eastAsia="Times New Roman" w:cs="Times New Roman"/>
                <w:color w:val="000000"/>
                <w:sz w:val="18"/>
                <w:szCs w:val="18"/>
              </w:rPr>
              <w:t>rban</w:t>
            </w:r>
            <w:r>
              <w:rPr>
                <w:rFonts w:eastAsia="Times New Roman" w:cs="Times New Roman"/>
                <w:color w:val="000000"/>
                <w:sz w:val="18"/>
                <w:szCs w:val="18"/>
              </w:rPr>
              <w:t xml:space="preserve"> (</w:t>
            </w:r>
            <w:r w:rsidR="00573C1C" w:rsidRPr="002974A1">
              <w:rPr>
                <w:rFonts w:eastAsia="Times New Roman" w:cs="Times New Roman"/>
                <w:color w:val="000000"/>
                <w:sz w:val="18"/>
                <w:szCs w:val="18"/>
              </w:rPr>
              <w:t>blocuri</w:t>
            </w:r>
            <w:r>
              <w:rPr>
                <w:rFonts w:eastAsia="Times New Roman" w:cs="Times New Roman"/>
                <w:color w:val="000000"/>
                <w:sz w:val="18"/>
                <w:szCs w:val="18"/>
              </w:rPr>
              <w:t>, case</w:t>
            </w:r>
            <w:r w:rsidR="00573C1C" w:rsidRPr="002974A1">
              <w:rPr>
                <w:rFonts w:eastAsia="Times New Roman" w:cs="Times New Roman"/>
                <w:color w:val="000000"/>
                <w:sz w:val="18"/>
                <w:szCs w:val="18"/>
              </w:rPr>
              <w:t xml:space="preserve">), </w:t>
            </w:r>
            <w:r>
              <w:rPr>
                <w:rFonts w:eastAsia="Times New Roman" w:cs="Times New Roman"/>
                <w:color w:val="000000"/>
                <w:sz w:val="18"/>
                <w:szCs w:val="18"/>
              </w:rPr>
              <w:t>Rural</w:t>
            </w:r>
          </w:p>
        </w:tc>
        <w:tc>
          <w:tcPr>
            <w:tcW w:w="756" w:type="dxa"/>
            <w:noWrap/>
            <w:hideMark/>
          </w:tcPr>
          <w:p w14:paraId="08158E0B" w14:textId="33C50818" w:rsidR="00573C1C" w:rsidRPr="002974A1" w:rsidRDefault="00573C1C" w:rsidP="006C0171">
            <w:pPr>
              <w:jc w:val="center"/>
              <w:rPr>
                <w:rFonts w:eastAsia="Times New Roman" w:cs="Times New Roman"/>
                <w:sz w:val="18"/>
                <w:szCs w:val="18"/>
              </w:rPr>
            </w:pPr>
            <w:r w:rsidRPr="002974A1">
              <w:rPr>
                <w:sz w:val="18"/>
                <w:szCs w:val="18"/>
              </w:rPr>
              <w:t>75</w:t>
            </w:r>
          </w:p>
        </w:tc>
        <w:tc>
          <w:tcPr>
            <w:tcW w:w="756" w:type="dxa"/>
            <w:noWrap/>
            <w:hideMark/>
          </w:tcPr>
          <w:p w14:paraId="3DF6F6D1" w14:textId="774899FD" w:rsidR="00573C1C" w:rsidRPr="002974A1" w:rsidRDefault="00573C1C" w:rsidP="006C0171">
            <w:pPr>
              <w:jc w:val="center"/>
              <w:rPr>
                <w:rFonts w:eastAsia="Times New Roman" w:cs="Times New Roman"/>
                <w:sz w:val="18"/>
                <w:szCs w:val="18"/>
              </w:rPr>
            </w:pPr>
            <w:r w:rsidRPr="002974A1">
              <w:rPr>
                <w:sz w:val="18"/>
                <w:szCs w:val="18"/>
              </w:rPr>
              <w:t>75</w:t>
            </w:r>
          </w:p>
        </w:tc>
        <w:tc>
          <w:tcPr>
            <w:tcW w:w="756" w:type="dxa"/>
            <w:noWrap/>
            <w:hideMark/>
          </w:tcPr>
          <w:p w14:paraId="466779F4" w14:textId="717E01A9" w:rsidR="00573C1C" w:rsidRPr="002974A1" w:rsidRDefault="00573C1C" w:rsidP="006C0171">
            <w:pPr>
              <w:jc w:val="center"/>
              <w:rPr>
                <w:rFonts w:eastAsia="Times New Roman" w:cs="Times New Roman"/>
                <w:sz w:val="18"/>
                <w:szCs w:val="18"/>
              </w:rPr>
            </w:pPr>
            <w:r w:rsidRPr="002974A1">
              <w:rPr>
                <w:sz w:val="18"/>
                <w:szCs w:val="18"/>
              </w:rPr>
              <w:t>75</w:t>
            </w:r>
          </w:p>
        </w:tc>
        <w:tc>
          <w:tcPr>
            <w:tcW w:w="756" w:type="dxa"/>
            <w:noWrap/>
            <w:hideMark/>
          </w:tcPr>
          <w:p w14:paraId="0ABE712B" w14:textId="058D0344" w:rsidR="00573C1C" w:rsidRPr="002974A1" w:rsidRDefault="00573C1C" w:rsidP="006C0171">
            <w:pPr>
              <w:jc w:val="center"/>
              <w:rPr>
                <w:rFonts w:eastAsia="Times New Roman" w:cs="Times New Roman"/>
                <w:sz w:val="18"/>
                <w:szCs w:val="18"/>
              </w:rPr>
            </w:pPr>
            <w:r w:rsidRPr="002974A1">
              <w:rPr>
                <w:sz w:val="18"/>
                <w:szCs w:val="18"/>
              </w:rPr>
              <w:t>75</w:t>
            </w:r>
          </w:p>
        </w:tc>
        <w:tc>
          <w:tcPr>
            <w:tcW w:w="756" w:type="dxa"/>
            <w:noWrap/>
            <w:hideMark/>
          </w:tcPr>
          <w:p w14:paraId="470824D6" w14:textId="0EA06910" w:rsidR="00573C1C" w:rsidRPr="002974A1" w:rsidRDefault="00573C1C" w:rsidP="006C0171">
            <w:pPr>
              <w:jc w:val="center"/>
              <w:rPr>
                <w:rFonts w:eastAsia="Times New Roman" w:cs="Times New Roman"/>
                <w:sz w:val="18"/>
                <w:szCs w:val="18"/>
              </w:rPr>
            </w:pPr>
            <w:r w:rsidRPr="002974A1">
              <w:rPr>
                <w:sz w:val="18"/>
                <w:szCs w:val="18"/>
              </w:rPr>
              <w:t>75</w:t>
            </w:r>
          </w:p>
        </w:tc>
        <w:tc>
          <w:tcPr>
            <w:tcW w:w="898" w:type="dxa"/>
            <w:noWrap/>
            <w:hideMark/>
          </w:tcPr>
          <w:p w14:paraId="1E79F1A6" w14:textId="706AAFE7" w:rsidR="00573C1C" w:rsidRPr="002974A1" w:rsidRDefault="00573C1C" w:rsidP="006C0171">
            <w:pPr>
              <w:jc w:val="center"/>
              <w:rPr>
                <w:rFonts w:eastAsia="Times New Roman" w:cs="Times New Roman"/>
                <w:sz w:val="18"/>
                <w:szCs w:val="18"/>
              </w:rPr>
            </w:pPr>
            <w:r w:rsidRPr="002974A1">
              <w:rPr>
                <w:sz w:val="18"/>
                <w:szCs w:val="18"/>
              </w:rPr>
              <w:t>85</w:t>
            </w:r>
          </w:p>
        </w:tc>
      </w:tr>
      <w:tr w:rsidR="00573C1C" w:rsidRPr="004B5A30" w14:paraId="7E2423A2" w14:textId="77777777" w:rsidTr="00EA1C91">
        <w:trPr>
          <w:trHeight w:val="410"/>
        </w:trPr>
        <w:tc>
          <w:tcPr>
            <w:tcW w:w="3964" w:type="dxa"/>
            <w:noWrap/>
            <w:hideMark/>
          </w:tcPr>
          <w:p w14:paraId="76EF9B8F" w14:textId="182ACAC8" w:rsidR="00573C1C" w:rsidRPr="002974A1" w:rsidRDefault="00573C1C" w:rsidP="006C0171">
            <w:pPr>
              <w:rPr>
                <w:rFonts w:eastAsia="Times New Roman" w:cs="Times New Roman"/>
                <w:color w:val="000000"/>
                <w:sz w:val="18"/>
                <w:szCs w:val="18"/>
              </w:rPr>
            </w:pPr>
            <w:r w:rsidRPr="002974A1">
              <w:rPr>
                <w:rFonts w:eastAsia="Times New Roman" w:cs="Times New Roman"/>
                <w:color w:val="000000"/>
                <w:sz w:val="18"/>
                <w:szCs w:val="18"/>
              </w:rPr>
              <w:t xml:space="preserve">Rata de capturare deșeuri TEXTILE </w:t>
            </w:r>
            <w:r w:rsidR="00F64DEB">
              <w:rPr>
                <w:rFonts w:eastAsia="Times New Roman" w:cs="Times New Roman"/>
                <w:color w:val="000000"/>
                <w:sz w:val="18"/>
                <w:szCs w:val="18"/>
              </w:rPr>
              <w:t>U</w:t>
            </w:r>
            <w:r w:rsidRPr="002974A1">
              <w:rPr>
                <w:rFonts w:eastAsia="Times New Roman" w:cs="Times New Roman"/>
                <w:color w:val="000000"/>
                <w:sz w:val="18"/>
                <w:szCs w:val="18"/>
              </w:rPr>
              <w:t>rban</w:t>
            </w:r>
          </w:p>
        </w:tc>
        <w:tc>
          <w:tcPr>
            <w:tcW w:w="756" w:type="dxa"/>
            <w:noWrap/>
            <w:hideMark/>
          </w:tcPr>
          <w:p w14:paraId="612FA70C" w14:textId="007A63D8" w:rsidR="00573C1C" w:rsidRPr="002974A1" w:rsidRDefault="00573C1C" w:rsidP="006C0171">
            <w:pPr>
              <w:jc w:val="center"/>
              <w:rPr>
                <w:rFonts w:eastAsia="Times New Roman" w:cs="Times New Roman"/>
                <w:sz w:val="18"/>
                <w:szCs w:val="18"/>
              </w:rPr>
            </w:pPr>
            <w:r w:rsidRPr="002974A1">
              <w:rPr>
                <w:sz w:val="18"/>
                <w:szCs w:val="18"/>
              </w:rPr>
              <w:t>35</w:t>
            </w:r>
          </w:p>
        </w:tc>
        <w:tc>
          <w:tcPr>
            <w:tcW w:w="756" w:type="dxa"/>
            <w:noWrap/>
            <w:hideMark/>
          </w:tcPr>
          <w:p w14:paraId="7C2858FD" w14:textId="0C4B7C71" w:rsidR="00573C1C" w:rsidRPr="002974A1" w:rsidRDefault="00573C1C" w:rsidP="006C0171">
            <w:pPr>
              <w:jc w:val="center"/>
              <w:rPr>
                <w:rFonts w:eastAsia="Times New Roman" w:cs="Times New Roman"/>
                <w:sz w:val="18"/>
                <w:szCs w:val="18"/>
              </w:rPr>
            </w:pPr>
            <w:r w:rsidRPr="002974A1">
              <w:rPr>
                <w:sz w:val="18"/>
                <w:szCs w:val="18"/>
              </w:rPr>
              <w:t>35</w:t>
            </w:r>
          </w:p>
        </w:tc>
        <w:tc>
          <w:tcPr>
            <w:tcW w:w="756" w:type="dxa"/>
            <w:noWrap/>
            <w:hideMark/>
          </w:tcPr>
          <w:p w14:paraId="32EAD5C0" w14:textId="41C9B6D1" w:rsidR="00573C1C" w:rsidRPr="002974A1" w:rsidRDefault="00573C1C" w:rsidP="006C0171">
            <w:pPr>
              <w:jc w:val="center"/>
              <w:rPr>
                <w:rFonts w:eastAsia="Times New Roman" w:cs="Times New Roman"/>
                <w:color w:val="000000"/>
                <w:sz w:val="18"/>
                <w:szCs w:val="18"/>
              </w:rPr>
            </w:pPr>
            <w:r w:rsidRPr="002974A1">
              <w:rPr>
                <w:sz w:val="18"/>
                <w:szCs w:val="18"/>
              </w:rPr>
              <w:t>35</w:t>
            </w:r>
          </w:p>
        </w:tc>
        <w:tc>
          <w:tcPr>
            <w:tcW w:w="756" w:type="dxa"/>
            <w:noWrap/>
            <w:hideMark/>
          </w:tcPr>
          <w:p w14:paraId="7616F9B1" w14:textId="65F0EEE4" w:rsidR="00573C1C" w:rsidRPr="002974A1" w:rsidRDefault="00573C1C" w:rsidP="006C0171">
            <w:pPr>
              <w:jc w:val="center"/>
              <w:rPr>
                <w:rFonts w:eastAsia="Times New Roman" w:cs="Times New Roman"/>
                <w:sz w:val="18"/>
                <w:szCs w:val="18"/>
              </w:rPr>
            </w:pPr>
            <w:r w:rsidRPr="002974A1">
              <w:rPr>
                <w:sz w:val="18"/>
                <w:szCs w:val="18"/>
              </w:rPr>
              <w:t>35</w:t>
            </w:r>
          </w:p>
        </w:tc>
        <w:tc>
          <w:tcPr>
            <w:tcW w:w="756" w:type="dxa"/>
            <w:noWrap/>
            <w:hideMark/>
          </w:tcPr>
          <w:p w14:paraId="6A75FE6C" w14:textId="72C7B760" w:rsidR="00573C1C" w:rsidRPr="002974A1" w:rsidRDefault="00573C1C" w:rsidP="006C0171">
            <w:pPr>
              <w:jc w:val="center"/>
              <w:rPr>
                <w:rFonts w:eastAsia="Times New Roman" w:cs="Times New Roman"/>
                <w:sz w:val="18"/>
                <w:szCs w:val="18"/>
              </w:rPr>
            </w:pPr>
            <w:r w:rsidRPr="002974A1">
              <w:rPr>
                <w:sz w:val="18"/>
                <w:szCs w:val="18"/>
              </w:rPr>
              <w:t>35</w:t>
            </w:r>
          </w:p>
        </w:tc>
        <w:tc>
          <w:tcPr>
            <w:tcW w:w="898" w:type="dxa"/>
            <w:noWrap/>
            <w:hideMark/>
          </w:tcPr>
          <w:p w14:paraId="4BAE70A4" w14:textId="1CC14C7C" w:rsidR="00573C1C" w:rsidRPr="002974A1" w:rsidRDefault="00573C1C" w:rsidP="006C0171">
            <w:pPr>
              <w:jc w:val="center"/>
              <w:rPr>
                <w:rFonts w:eastAsia="Times New Roman" w:cs="Times New Roman"/>
                <w:sz w:val="18"/>
                <w:szCs w:val="18"/>
              </w:rPr>
            </w:pPr>
            <w:r w:rsidRPr="002974A1">
              <w:rPr>
                <w:sz w:val="18"/>
                <w:szCs w:val="18"/>
              </w:rPr>
              <w:t>45</w:t>
            </w:r>
          </w:p>
        </w:tc>
      </w:tr>
      <w:tr w:rsidR="00573C1C" w:rsidRPr="004B5A30" w14:paraId="4BF9CE17" w14:textId="77777777" w:rsidTr="00EA1C91">
        <w:trPr>
          <w:trHeight w:val="410"/>
        </w:trPr>
        <w:tc>
          <w:tcPr>
            <w:tcW w:w="3964" w:type="dxa"/>
            <w:noWrap/>
            <w:hideMark/>
          </w:tcPr>
          <w:p w14:paraId="1B5FFF16" w14:textId="77777777" w:rsidR="00F01FB9" w:rsidRDefault="00573C1C" w:rsidP="006C0171">
            <w:pPr>
              <w:rPr>
                <w:rFonts w:eastAsia="Times New Roman" w:cs="Times New Roman"/>
                <w:color w:val="000000"/>
                <w:sz w:val="18"/>
                <w:szCs w:val="18"/>
              </w:rPr>
            </w:pPr>
            <w:r w:rsidRPr="002974A1">
              <w:rPr>
                <w:rFonts w:eastAsia="Times New Roman" w:cs="Times New Roman"/>
                <w:color w:val="000000"/>
                <w:sz w:val="18"/>
                <w:szCs w:val="18"/>
              </w:rPr>
              <w:t>Rata de capturare deșeuri TEXTILE</w:t>
            </w:r>
          </w:p>
          <w:p w14:paraId="4B77F8CF" w14:textId="5D2B2A22" w:rsidR="00573C1C" w:rsidRPr="002974A1" w:rsidRDefault="00F64DEB" w:rsidP="006C0171">
            <w:pPr>
              <w:rPr>
                <w:rFonts w:eastAsia="Times New Roman" w:cs="Times New Roman"/>
                <w:color w:val="000000"/>
                <w:sz w:val="18"/>
                <w:szCs w:val="18"/>
              </w:rPr>
            </w:pPr>
            <w:r>
              <w:rPr>
                <w:rFonts w:eastAsia="Times New Roman" w:cs="Times New Roman"/>
                <w:color w:val="000000"/>
                <w:sz w:val="18"/>
                <w:szCs w:val="18"/>
              </w:rPr>
              <w:t>R</w:t>
            </w:r>
            <w:r w:rsidR="00573C1C" w:rsidRPr="002974A1">
              <w:rPr>
                <w:rFonts w:eastAsia="Times New Roman" w:cs="Times New Roman"/>
                <w:color w:val="000000"/>
                <w:sz w:val="18"/>
                <w:szCs w:val="18"/>
              </w:rPr>
              <w:t>ural</w:t>
            </w:r>
          </w:p>
        </w:tc>
        <w:tc>
          <w:tcPr>
            <w:tcW w:w="756" w:type="dxa"/>
            <w:noWrap/>
            <w:hideMark/>
          </w:tcPr>
          <w:p w14:paraId="5490F9E2" w14:textId="6ADC9F8B" w:rsidR="00573C1C" w:rsidRPr="002974A1" w:rsidRDefault="00573C1C" w:rsidP="006C0171">
            <w:pPr>
              <w:jc w:val="center"/>
              <w:rPr>
                <w:rFonts w:eastAsia="Times New Roman" w:cs="Times New Roman"/>
                <w:sz w:val="18"/>
                <w:szCs w:val="18"/>
              </w:rPr>
            </w:pPr>
            <w:r w:rsidRPr="002974A1">
              <w:rPr>
                <w:sz w:val="18"/>
                <w:szCs w:val="18"/>
              </w:rPr>
              <w:t>20</w:t>
            </w:r>
          </w:p>
        </w:tc>
        <w:tc>
          <w:tcPr>
            <w:tcW w:w="756" w:type="dxa"/>
            <w:noWrap/>
            <w:hideMark/>
          </w:tcPr>
          <w:p w14:paraId="58CF4764" w14:textId="22E002A0" w:rsidR="00573C1C" w:rsidRPr="002974A1" w:rsidRDefault="00573C1C" w:rsidP="006C0171">
            <w:pPr>
              <w:jc w:val="center"/>
              <w:rPr>
                <w:rFonts w:eastAsia="Times New Roman" w:cs="Times New Roman"/>
                <w:sz w:val="18"/>
                <w:szCs w:val="18"/>
              </w:rPr>
            </w:pPr>
            <w:r w:rsidRPr="002974A1">
              <w:rPr>
                <w:sz w:val="18"/>
                <w:szCs w:val="18"/>
              </w:rPr>
              <w:t>20</w:t>
            </w:r>
          </w:p>
        </w:tc>
        <w:tc>
          <w:tcPr>
            <w:tcW w:w="756" w:type="dxa"/>
            <w:noWrap/>
            <w:hideMark/>
          </w:tcPr>
          <w:p w14:paraId="22F29D93" w14:textId="2D1572E0" w:rsidR="00573C1C" w:rsidRPr="002974A1" w:rsidRDefault="00573C1C" w:rsidP="006C0171">
            <w:pPr>
              <w:jc w:val="center"/>
              <w:rPr>
                <w:rFonts w:eastAsia="Times New Roman" w:cs="Times New Roman"/>
                <w:color w:val="000000"/>
                <w:sz w:val="18"/>
                <w:szCs w:val="18"/>
              </w:rPr>
            </w:pPr>
            <w:r w:rsidRPr="002974A1">
              <w:rPr>
                <w:sz w:val="18"/>
                <w:szCs w:val="18"/>
              </w:rPr>
              <w:t>20</w:t>
            </w:r>
          </w:p>
        </w:tc>
        <w:tc>
          <w:tcPr>
            <w:tcW w:w="756" w:type="dxa"/>
            <w:noWrap/>
            <w:hideMark/>
          </w:tcPr>
          <w:p w14:paraId="5093C680" w14:textId="23B2A03F" w:rsidR="00573C1C" w:rsidRPr="002974A1" w:rsidRDefault="00573C1C" w:rsidP="006C0171">
            <w:pPr>
              <w:jc w:val="center"/>
              <w:rPr>
                <w:rFonts w:eastAsia="Times New Roman" w:cs="Times New Roman"/>
                <w:color w:val="000000"/>
                <w:sz w:val="18"/>
                <w:szCs w:val="18"/>
              </w:rPr>
            </w:pPr>
            <w:r w:rsidRPr="002974A1">
              <w:rPr>
                <w:sz w:val="18"/>
                <w:szCs w:val="18"/>
              </w:rPr>
              <w:t>20</w:t>
            </w:r>
          </w:p>
        </w:tc>
        <w:tc>
          <w:tcPr>
            <w:tcW w:w="756" w:type="dxa"/>
            <w:noWrap/>
            <w:hideMark/>
          </w:tcPr>
          <w:p w14:paraId="5032FBE2" w14:textId="05DA130F" w:rsidR="00573C1C" w:rsidRPr="002974A1" w:rsidRDefault="00573C1C" w:rsidP="006C0171">
            <w:pPr>
              <w:jc w:val="center"/>
              <w:rPr>
                <w:rFonts w:eastAsia="Times New Roman" w:cs="Times New Roman"/>
                <w:sz w:val="18"/>
                <w:szCs w:val="18"/>
              </w:rPr>
            </w:pPr>
            <w:r w:rsidRPr="002974A1">
              <w:rPr>
                <w:sz w:val="18"/>
                <w:szCs w:val="18"/>
              </w:rPr>
              <w:t>20</w:t>
            </w:r>
          </w:p>
        </w:tc>
        <w:tc>
          <w:tcPr>
            <w:tcW w:w="898" w:type="dxa"/>
            <w:noWrap/>
            <w:hideMark/>
          </w:tcPr>
          <w:p w14:paraId="4EF5EFB5" w14:textId="6F2B8F5A" w:rsidR="00573C1C" w:rsidRPr="002974A1" w:rsidRDefault="00573C1C" w:rsidP="006C0171">
            <w:pPr>
              <w:jc w:val="center"/>
              <w:rPr>
                <w:rFonts w:eastAsia="Times New Roman" w:cs="Times New Roman"/>
                <w:sz w:val="18"/>
                <w:szCs w:val="18"/>
              </w:rPr>
            </w:pPr>
            <w:r w:rsidRPr="002974A1">
              <w:rPr>
                <w:sz w:val="18"/>
                <w:szCs w:val="18"/>
              </w:rPr>
              <w:t>20</w:t>
            </w:r>
          </w:p>
        </w:tc>
      </w:tr>
      <w:tr w:rsidR="00573C1C" w:rsidRPr="004B5A30" w14:paraId="6E30B3EB" w14:textId="77777777" w:rsidTr="00EA1C91">
        <w:trPr>
          <w:trHeight w:val="410"/>
        </w:trPr>
        <w:tc>
          <w:tcPr>
            <w:tcW w:w="3964" w:type="dxa"/>
            <w:shd w:val="clear" w:color="auto" w:fill="D9D9D9" w:themeFill="background1" w:themeFillShade="D9"/>
            <w:hideMark/>
          </w:tcPr>
          <w:p w14:paraId="4964324E" w14:textId="77777777" w:rsidR="00573C1C" w:rsidRPr="002974A1" w:rsidRDefault="00573C1C" w:rsidP="00A649E4">
            <w:pPr>
              <w:rPr>
                <w:rFonts w:eastAsia="Times New Roman" w:cs="Times New Roman"/>
                <w:b/>
                <w:bCs/>
                <w:sz w:val="18"/>
                <w:szCs w:val="18"/>
              </w:rPr>
            </w:pPr>
            <w:r w:rsidRPr="002974A1">
              <w:rPr>
                <w:rFonts w:eastAsia="Times New Roman" w:cs="Times New Roman"/>
                <w:b/>
                <w:bCs/>
                <w:sz w:val="18"/>
                <w:szCs w:val="18"/>
              </w:rPr>
              <w:t>DESEURI SIMILARE SI PIETE</w:t>
            </w:r>
          </w:p>
        </w:tc>
        <w:tc>
          <w:tcPr>
            <w:tcW w:w="756" w:type="dxa"/>
            <w:shd w:val="clear" w:color="auto" w:fill="D9D9D9" w:themeFill="background1" w:themeFillShade="D9"/>
            <w:noWrap/>
          </w:tcPr>
          <w:p w14:paraId="23EAAE08" w14:textId="2C97AAFE" w:rsidR="00573C1C" w:rsidRPr="002974A1" w:rsidRDefault="00573C1C" w:rsidP="00A649E4">
            <w:pPr>
              <w:jc w:val="center"/>
              <w:rPr>
                <w:rFonts w:eastAsia="Times New Roman" w:cs="Times New Roman"/>
                <w:sz w:val="18"/>
                <w:szCs w:val="18"/>
              </w:rPr>
            </w:pPr>
          </w:p>
        </w:tc>
        <w:tc>
          <w:tcPr>
            <w:tcW w:w="756" w:type="dxa"/>
            <w:shd w:val="clear" w:color="auto" w:fill="D9D9D9" w:themeFill="background1" w:themeFillShade="D9"/>
            <w:noWrap/>
          </w:tcPr>
          <w:p w14:paraId="7D233E9F" w14:textId="77777777" w:rsidR="00573C1C" w:rsidRPr="002974A1" w:rsidRDefault="00573C1C" w:rsidP="00A649E4">
            <w:pPr>
              <w:jc w:val="center"/>
              <w:rPr>
                <w:rFonts w:eastAsia="Times New Roman" w:cs="Times New Roman"/>
                <w:sz w:val="18"/>
                <w:szCs w:val="18"/>
              </w:rPr>
            </w:pPr>
          </w:p>
        </w:tc>
        <w:tc>
          <w:tcPr>
            <w:tcW w:w="756" w:type="dxa"/>
            <w:shd w:val="clear" w:color="auto" w:fill="D9D9D9" w:themeFill="background1" w:themeFillShade="D9"/>
            <w:noWrap/>
          </w:tcPr>
          <w:p w14:paraId="4C26522C" w14:textId="77777777" w:rsidR="00573C1C" w:rsidRPr="002974A1" w:rsidRDefault="00573C1C" w:rsidP="00A649E4">
            <w:pPr>
              <w:jc w:val="center"/>
              <w:rPr>
                <w:rFonts w:eastAsia="Times New Roman" w:cs="Times New Roman"/>
                <w:sz w:val="18"/>
                <w:szCs w:val="18"/>
              </w:rPr>
            </w:pPr>
          </w:p>
        </w:tc>
        <w:tc>
          <w:tcPr>
            <w:tcW w:w="756" w:type="dxa"/>
            <w:shd w:val="clear" w:color="auto" w:fill="D9D9D9" w:themeFill="background1" w:themeFillShade="D9"/>
            <w:noWrap/>
          </w:tcPr>
          <w:p w14:paraId="752B37ED" w14:textId="77777777" w:rsidR="00573C1C" w:rsidRPr="002974A1" w:rsidRDefault="00573C1C" w:rsidP="00A649E4">
            <w:pPr>
              <w:jc w:val="center"/>
              <w:rPr>
                <w:rFonts w:eastAsia="Times New Roman" w:cs="Times New Roman"/>
                <w:sz w:val="18"/>
                <w:szCs w:val="18"/>
              </w:rPr>
            </w:pPr>
          </w:p>
        </w:tc>
        <w:tc>
          <w:tcPr>
            <w:tcW w:w="756" w:type="dxa"/>
            <w:shd w:val="clear" w:color="auto" w:fill="D9D9D9" w:themeFill="background1" w:themeFillShade="D9"/>
            <w:noWrap/>
          </w:tcPr>
          <w:p w14:paraId="160D660D" w14:textId="77777777" w:rsidR="00573C1C" w:rsidRPr="002974A1" w:rsidRDefault="00573C1C" w:rsidP="00A649E4">
            <w:pPr>
              <w:jc w:val="center"/>
              <w:rPr>
                <w:rFonts w:eastAsia="Times New Roman" w:cs="Times New Roman"/>
                <w:sz w:val="18"/>
                <w:szCs w:val="18"/>
              </w:rPr>
            </w:pPr>
          </w:p>
        </w:tc>
        <w:tc>
          <w:tcPr>
            <w:tcW w:w="898" w:type="dxa"/>
            <w:shd w:val="clear" w:color="auto" w:fill="D9D9D9" w:themeFill="background1" w:themeFillShade="D9"/>
            <w:noWrap/>
          </w:tcPr>
          <w:p w14:paraId="1B10CA61" w14:textId="77777777" w:rsidR="00573C1C" w:rsidRPr="002974A1" w:rsidRDefault="00573C1C" w:rsidP="00A649E4">
            <w:pPr>
              <w:jc w:val="center"/>
              <w:rPr>
                <w:rFonts w:eastAsia="Times New Roman" w:cs="Times New Roman"/>
                <w:sz w:val="18"/>
                <w:szCs w:val="18"/>
              </w:rPr>
            </w:pPr>
          </w:p>
        </w:tc>
      </w:tr>
      <w:tr w:rsidR="00573C1C" w:rsidRPr="004B5A30" w14:paraId="3F5FC2E3" w14:textId="77777777" w:rsidTr="00EA1C91">
        <w:trPr>
          <w:trHeight w:val="410"/>
        </w:trPr>
        <w:tc>
          <w:tcPr>
            <w:tcW w:w="3964" w:type="dxa"/>
            <w:noWrap/>
            <w:hideMark/>
          </w:tcPr>
          <w:p w14:paraId="5D731F8D" w14:textId="37139C1E" w:rsidR="00573C1C" w:rsidRPr="002974A1" w:rsidRDefault="00573C1C" w:rsidP="00750FD2">
            <w:pPr>
              <w:rPr>
                <w:rFonts w:eastAsia="Times New Roman" w:cs="Times New Roman"/>
                <w:color w:val="000000"/>
                <w:sz w:val="18"/>
                <w:szCs w:val="18"/>
              </w:rPr>
            </w:pPr>
            <w:r w:rsidRPr="002974A1">
              <w:rPr>
                <w:rFonts w:eastAsia="Times New Roman" w:cs="Times New Roman"/>
                <w:color w:val="000000"/>
                <w:sz w:val="18"/>
                <w:szCs w:val="18"/>
              </w:rPr>
              <w:t>Rata capturare RECICLABILE</w:t>
            </w:r>
          </w:p>
        </w:tc>
        <w:tc>
          <w:tcPr>
            <w:tcW w:w="756" w:type="dxa"/>
            <w:noWrap/>
            <w:hideMark/>
          </w:tcPr>
          <w:p w14:paraId="248E54B1" w14:textId="17CB6FEE" w:rsidR="00573C1C" w:rsidRPr="002974A1" w:rsidRDefault="00573C1C" w:rsidP="00750FD2">
            <w:pPr>
              <w:jc w:val="center"/>
              <w:rPr>
                <w:rFonts w:eastAsia="Times New Roman" w:cs="Times New Roman"/>
                <w:color w:val="000000"/>
                <w:sz w:val="18"/>
                <w:szCs w:val="18"/>
              </w:rPr>
            </w:pPr>
            <w:r w:rsidRPr="002974A1">
              <w:rPr>
                <w:sz w:val="18"/>
                <w:szCs w:val="18"/>
              </w:rPr>
              <w:t>85</w:t>
            </w:r>
          </w:p>
        </w:tc>
        <w:tc>
          <w:tcPr>
            <w:tcW w:w="756" w:type="dxa"/>
            <w:noWrap/>
            <w:hideMark/>
          </w:tcPr>
          <w:p w14:paraId="0353D66F" w14:textId="36981A2D" w:rsidR="00573C1C" w:rsidRPr="002974A1" w:rsidRDefault="00573C1C" w:rsidP="00750FD2">
            <w:pPr>
              <w:jc w:val="center"/>
              <w:rPr>
                <w:rFonts w:eastAsia="Times New Roman" w:cs="Times New Roman"/>
                <w:color w:val="000000"/>
                <w:sz w:val="18"/>
                <w:szCs w:val="18"/>
              </w:rPr>
            </w:pPr>
            <w:r w:rsidRPr="002974A1">
              <w:rPr>
                <w:sz w:val="18"/>
                <w:szCs w:val="18"/>
              </w:rPr>
              <w:t>85</w:t>
            </w:r>
          </w:p>
        </w:tc>
        <w:tc>
          <w:tcPr>
            <w:tcW w:w="756" w:type="dxa"/>
            <w:noWrap/>
            <w:hideMark/>
          </w:tcPr>
          <w:p w14:paraId="4256026B" w14:textId="65CB82DA" w:rsidR="00573C1C" w:rsidRPr="002974A1" w:rsidRDefault="00573C1C" w:rsidP="00750FD2">
            <w:pPr>
              <w:jc w:val="center"/>
              <w:rPr>
                <w:rFonts w:eastAsia="Times New Roman" w:cs="Times New Roman"/>
                <w:color w:val="000000"/>
                <w:sz w:val="18"/>
                <w:szCs w:val="18"/>
              </w:rPr>
            </w:pPr>
            <w:r w:rsidRPr="002974A1">
              <w:rPr>
                <w:sz w:val="18"/>
                <w:szCs w:val="18"/>
              </w:rPr>
              <w:t>85</w:t>
            </w:r>
          </w:p>
        </w:tc>
        <w:tc>
          <w:tcPr>
            <w:tcW w:w="756" w:type="dxa"/>
            <w:noWrap/>
            <w:hideMark/>
          </w:tcPr>
          <w:p w14:paraId="78A78F26" w14:textId="6A17DFE6" w:rsidR="00573C1C" w:rsidRPr="002974A1" w:rsidRDefault="00573C1C" w:rsidP="00750FD2">
            <w:pPr>
              <w:jc w:val="center"/>
              <w:rPr>
                <w:rFonts w:eastAsia="Times New Roman" w:cs="Times New Roman"/>
                <w:color w:val="000000"/>
                <w:sz w:val="18"/>
                <w:szCs w:val="18"/>
              </w:rPr>
            </w:pPr>
            <w:r w:rsidRPr="002974A1">
              <w:rPr>
                <w:sz w:val="18"/>
                <w:szCs w:val="18"/>
              </w:rPr>
              <w:t>85</w:t>
            </w:r>
          </w:p>
        </w:tc>
        <w:tc>
          <w:tcPr>
            <w:tcW w:w="756" w:type="dxa"/>
            <w:noWrap/>
            <w:hideMark/>
          </w:tcPr>
          <w:p w14:paraId="4F2B9233" w14:textId="52FD86F6" w:rsidR="00573C1C" w:rsidRPr="002974A1" w:rsidRDefault="00573C1C" w:rsidP="00750FD2">
            <w:pPr>
              <w:jc w:val="center"/>
              <w:rPr>
                <w:rFonts w:eastAsia="Times New Roman" w:cs="Times New Roman"/>
                <w:color w:val="000000"/>
                <w:sz w:val="18"/>
                <w:szCs w:val="18"/>
              </w:rPr>
            </w:pPr>
            <w:r w:rsidRPr="002974A1">
              <w:rPr>
                <w:sz w:val="18"/>
                <w:szCs w:val="18"/>
              </w:rPr>
              <w:t>85</w:t>
            </w:r>
          </w:p>
        </w:tc>
        <w:tc>
          <w:tcPr>
            <w:tcW w:w="898" w:type="dxa"/>
            <w:noWrap/>
            <w:hideMark/>
          </w:tcPr>
          <w:p w14:paraId="55948FDC" w14:textId="2C057708" w:rsidR="00573C1C" w:rsidRPr="002974A1" w:rsidRDefault="00573C1C" w:rsidP="00750FD2">
            <w:pPr>
              <w:jc w:val="center"/>
              <w:rPr>
                <w:rFonts w:eastAsia="Times New Roman" w:cs="Times New Roman"/>
                <w:color w:val="000000"/>
                <w:sz w:val="18"/>
                <w:szCs w:val="18"/>
              </w:rPr>
            </w:pPr>
            <w:r w:rsidRPr="002974A1">
              <w:rPr>
                <w:sz w:val="18"/>
                <w:szCs w:val="18"/>
              </w:rPr>
              <w:t>85</w:t>
            </w:r>
          </w:p>
        </w:tc>
      </w:tr>
      <w:tr w:rsidR="00573C1C" w:rsidRPr="004B5A30" w14:paraId="3E74B667" w14:textId="77777777" w:rsidTr="00EA1C91">
        <w:trPr>
          <w:trHeight w:val="410"/>
        </w:trPr>
        <w:tc>
          <w:tcPr>
            <w:tcW w:w="3964" w:type="dxa"/>
            <w:noWrap/>
            <w:hideMark/>
          </w:tcPr>
          <w:p w14:paraId="57C461BE" w14:textId="05199359" w:rsidR="00573C1C" w:rsidRPr="002974A1" w:rsidRDefault="00573C1C" w:rsidP="00C6391F">
            <w:pPr>
              <w:rPr>
                <w:rFonts w:eastAsia="Times New Roman" w:cs="Times New Roman"/>
                <w:color w:val="000000"/>
                <w:sz w:val="18"/>
                <w:szCs w:val="18"/>
              </w:rPr>
            </w:pPr>
            <w:r w:rsidRPr="002974A1">
              <w:rPr>
                <w:rFonts w:eastAsia="Times New Roman" w:cs="Times New Roman"/>
                <w:color w:val="000000"/>
                <w:sz w:val="18"/>
                <w:szCs w:val="18"/>
              </w:rPr>
              <w:t xml:space="preserve">Rata capturare BIODESEURI </w:t>
            </w:r>
          </w:p>
        </w:tc>
        <w:tc>
          <w:tcPr>
            <w:tcW w:w="756" w:type="dxa"/>
            <w:noWrap/>
            <w:hideMark/>
          </w:tcPr>
          <w:p w14:paraId="23E6A9B7" w14:textId="16306084" w:rsidR="00573C1C" w:rsidRPr="002974A1" w:rsidRDefault="00573C1C" w:rsidP="00C6391F">
            <w:pPr>
              <w:jc w:val="center"/>
              <w:rPr>
                <w:rFonts w:eastAsia="Times New Roman" w:cs="Times New Roman"/>
                <w:color w:val="000000"/>
                <w:sz w:val="18"/>
                <w:szCs w:val="18"/>
              </w:rPr>
            </w:pPr>
            <w:r w:rsidRPr="002974A1">
              <w:rPr>
                <w:sz w:val="18"/>
                <w:szCs w:val="18"/>
              </w:rPr>
              <w:t>75</w:t>
            </w:r>
          </w:p>
        </w:tc>
        <w:tc>
          <w:tcPr>
            <w:tcW w:w="756" w:type="dxa"/>
            <w:noWrap/>
            <w:hideMark/>
          </w:tcPr>
          <w:p w14:paraId="63099656" w14:textId="73FF4D50" w:rsidR="00573C1C" w:rsidRPr="002974A1" w:rsidRDefault="00573C1C" w:rsidP="00C6391F">
            <w:pPr>
              <w:jc w:val="center"/>
              <w:rPr>
                <w:rFonts w:eastAsia="Times New Roman" w:cs="Times New Roman"/>
                <w:color w:val="000000"/>
                <w:sz w:val="18"/>
                <w:szCs w:val="18"/>
              </w:rPr>
            </w:pPr>
            <w:r w:rsidRPr="002974A1">
              <w:rPr>
                <w:sz w:val="18"/>
                <w:szCs w:val="18"/>
              </w:rPr>
              <w:t>75</w:t>
            </w:r>
          </w:p>
        </w:tc>
        <w:tc>
          <w:tcPr>
            <w:tcW w:w="756" w:type="dxa"/>
            <w:noWrap/>
            <w:hideMark/>
          </w:tcPr>
          <w:p w14:paraId="01D95EAD" w14:textId="2B169FAD" w:rsidR="00573C1C" w:rsidRPr="002974A1" w:rsidRDefault="00573C1C" w:rsidP="00C6391F">
            <w:pPr>
              <w:jc w:val="center"/>
              <w:rPr>
                <w:rFonts w:eastAsia="Times New Roman" w:cs="Times New Roman"/>
                <w:color w:val="000000"/>
                <w:sz w:val="18"/>
                <w:szCs w:val="18"/>
              </w:rPr>
            </w:pPr>
            <w:r w:rsidRPr="002974A1">
              <w:rPr>
                <w:sz w:val="18"/>
                <w:szCs w:val="18"/>
              </w:rPr>
              <w:t>75</w:t>
            </w:r>
          </w:p>
        </w:tc>
        <w:tc>
          <w:tcPr>
            <w:tcW w:w="756" w:type="dxa"/>
            <w:noWrap/>
            <w:hideMark/>
          </w:tcPr>
          <w:p w14:paraId="0B11C8E0" w14:textId="600C7609" w:rsidR="00573C1C" w:rsidRPr="002974A1" w:rsidRDefault="00573C1C" w:rsidP="00C6391F">
            <w:pPr>
              <w:jc w:val="center"/>
              <w:rPr>
                <w:rFonts w:eastAsia="Times New Roman" w:cs="Times New Roman"/>
                <w:color w:val="000000"/>
                <w:sz w:val="18"/>
                <w:szCs w:val="18"/>
              </w:rPr>
            </w:pPr>
            <w:r w:rsidRPr="002974A1">
              <w:rPr>
                <w:sz w:val="18"/>
                <w:szCs w:val="18"/>
              </w:rPr>
              <w:t>75</w:t>
            </w:r>
          </w:p>
        </w:tc>
        <w:tc>
          <w:tcPr>
            <w:tcW w:w="756" w:type="dxa"/>
            <w:noWrap/>
            <w:hideMark/>
          </w:tcPr>
          <w:p w14:paraId="4453EB6E" w14:textId="32394AC4" w:rsidR="00573C1C" w:rsidRPr="002974A1" w:rsidRDefault="00573C1C" w:rsidP="00C6391F">
            <w:pPr>
              <w:jc w:val="center"/>
              <w:rPr>
                <w:rFonts w:eastAsia="Times New Roman" w:cs="Times New Roman"/>
                <w:color w:val="000000"/>
                <w:sz w:val="18"/>
                <w:szCs w:val="18"/>
              </w:rPr>
            </w:pPr>
            <w:r w:rsidRPr="002974A1">
              <w:rPr>
                <w:sz w:val="18"/>
                <w:szCs w:val="18"/>
              </w:rPr>
              <w:t>75</w:t>
            </w:r>
          </w:p>
        </w:tc>
        <w:tc>
          <w:tcPr>
            <w:tcW w:w="898" w:type="dxa"/>
            <w:noWrap/>
            <w:hideMark/>
          </w:tcPr>
          <w:p w14:paraId="627BB251" w14:textId="2E1F2AAE" w:rsidR="00573C1C" w:rsidRPr="002974A1" w:rsidRDefault="00573C1C" w:rsidP="00C6391F">
            <w:pPr>
              <w:jc w:val="center"/>
              <w:rPr>
                <w:rFonts w:eastAsia="Times New Roman" w:cs="Times New Roman"/>
                <w:color w:val="000000"/>
                <w:sz w:val="18"/>
                <w:szCs w:val="18"/>
              </w:rPr>
            </w:pPr>
            <w:r w:rsidRPr="002974A1">
              <w:rPr>
                <w:sz w:val="18"/>
                <w:szCs w:val="18"/>
              </w:rPr>
              <w:t>85</w:t>
            </w:r>
          </w:p>
        </w:tc>
      </w:tr>
      <w:tr w:rsidR="00573C1C" w:rsidRPr="004B5A30" w14:paraId="0EA5B140" w14:textId="77777777" w:rsidTr="00EA1C91">
        <w:trPr>
          <w:trHeight w:val="552"/>
        </w:trPr>
        <w:tc>
          <w:tcPr>
            <w:tcW w:w="3964" w:type="dxa"/>
            <w:shd w:val="clear" w:color="auto" w:fill="D9D9D9" w:themeFill="background1" w:themeFillShade="D9"/>
            <w:hideMark/>
          </w:tcPr>
          <w:p w14:paraId="2A3629D2" w14:textId="77777777" w:rsidR="00573C1C" w:rsidRPr="002974A1" w:rsidRDefault="00573C1C" w:rsidP="00C6391F">
            <w:pPr>
              <w:rPr>
                <w:rFonts w:eastAsia="Times New Roman" w:cs="Times New Roman"/>
                <w:b/>
                <w:bCs/>
                <w:sz w:val="18"/>
                <w:szCs w:val="18"/>
              </w:rPr>
            </w:pPr>
            <w:r w:rsidRPr="002974A1">
              <w:rPr>
                <w:rFonts w:eastAsia="Times New Roman" w:cs="Times New Roman"/>
                <w:b/>
                <w:bCs/>
                <w:sz w:val="18"/>
                <w:szCs w:val="18"/>
              </w:rPr>
              <w:t>DEȘEURI DIN PARCURI SI GRADINI</w:t>
            </w:r>
          </w:p>
        </w:tc>
        <w:tc>
          <w:tcPr>
            <w:tcW w:w="756" w:type="dxa"/>
            <w:shd w:val="clear" w:color="auto" w:fill="D9D9D9" w:themeFill="background1" w:themeFillShade="D9"/>
            <w:noWrap/>
          </w:tcPr>
          <w:p w14:paraId="7AEF2751" w14:textId="00652082" w:rsidR="00573C1C" w:rsidRPr="002974A1" w:rsidRDefault="00573C1C" w:rsidP="00C6391F">
            <w:pPr>
              <w:jc w:val="center"/>
              <w:rPr>
                <w:rFonts w:eastAsia="Times New Roman" w:cs="Times New Roman"/>
                <w:sz w:val="18"/>
                <w:szCs w:val="18"/>
              </w:rPr>
            </w:pPr>
          </w:p>
        </w:tc>
        <w:tc>
          <w:tcPr>
            <w:tcW w:w="756" w:type="dxa"/>
            <w:shd w:val="clear" w:color="auto" w:fill="D9D9D9" w:themeFill="background1" w:themeFillShade="D9"/>
            <w:noWrap/>
          </w:tcPr>
          <w:p w14:paraId="43C439F3" w14:textId="77777777" w:rsidR="00573C1C" w:rsidRPr="002974A1" w:rsidRDefault="00573C1C" w:rsidP="00C6391F">
            <w:pPr>
              <w:jc w:val="center"/>
              <w:rPr>
                <w:rFonts w:eastAsia="Times New Roman" w:cs="Times New Roman"/>
                <w:sz w:val="18"/>
                <w:szCs w:val="18"/>
              </w:rPr>
            </w:pPr>
          </w:p>
        </w:tc>
        <w:tc>
          <w:tcPr>
            <w:tcW w:w="756" w:type="dxa"/>
            <w:shd w:val="clear" w:color="auto" w:fill="D9D9D9" w:themeFill="background1" w:themeFillShade="D9"/>
            <w:noWrap/>
          </w:tcPr>
          <w:p w14:paraId="59EFEBED" w14:textId="77777777" w:rsidR="00573C1C" w:rsidRPr="002974A1" w:rsidRDefault="00573C1C" w:rsidP="00C6391F">
            <w:pPr>
              <w:jc w:val="center"/>
              <w:rPr>
                <w:rFonts w:eastAsia="Times New Roman" w:cs="Times New Roman"/>
                <w:sz w:val="18"/>
                <w:szCs w:val="18"/>
              </w:rPr>
            </w:pPr>
          </w:p>
        </w:tc>
        <w:tc>
          <w:tcPr>
            <w:tcW w:w="756" w:type="dxa"/>
            <w:shd w:val="clear" w:color="auto" w:fill="D9D9D9" w:themeFill="background1" w:themeFillShade="D9"/>
            <w:noWrap/>
          </w:tcPr>
          <w:p w14:paraId="643ADC54" w14:textId="77777777" w:rsidR="00573C1C" w:rsidRPr="002974A1" w:rsidRDefault="00573C1C" w:rsidP="00C6391F">
            <w:pPr>
              <w:jc w:val="center"/>
              <w:rPr>
                <w:rFonts w:eastAsia="Times New Roman" w:cs="Times New Roman"/>
                <w:sz w:val="18"/>
                <w:szCs w:val="18"/>
              </w:rPr>
            </w:pPr>
          </w:p>
        </w:tc>
        <w:tc>
          <w:tcPr>
            <w:tcW w:w="756" w:type="dxa"/>
            <w:shd w:val="clear" w:color="auto" w:fill="D9D9D9" w:themeFill="background1" w:themeFillShade="D9"/>
            <w:noWrap/>
          </w:tcPr>
          <w:p w14:paraId="41237EAC" w14:textId="77777777" w:rsidR="00573C1C" w:rsidRPr="002974A1" w:rsidRDefault="00573C1C" w:rsidP="00C6391F">
            <w:pPr>
              <w:jc w:val="center"/>
              <w:rPr>
                <w:rFonts w:eastAsia="Times New Roman" w:cs="Times New Roman"/>
                <w:sz w:val="18"/>
                <w:szCs w:val="18"/>
              </w:rPr>
            </w:pPr>
          </w:p>
        </w:tc>
        <w:tc>
          <w:tcPr>
            <w:tcW w:w="898" w:type="dxa"/>
            <w:shd w:val="clear" w:color="auto" w:fill="D9D9D9" w:themeFill="background1" w:themeFillShade="D9"/>
            <w:noWrap/>
          </w:tcPr>
          <w:p w14:paraId="09BF6581" w14:textId="77777777" w:rsidR="00573C1C" w:rsidRPr="002974A1" w:rsidRDefault="00573C1C" w:rsidP="00C6391F">
            <w:pPr>
              <w:jc w:val="center"/>
              <w:rPr>
                <w:rFonts w:eastAsia="Times New Roman" w:cs="Times New Roman"/>
                <w:sz w:val="18"/>
                <w:szCs w:val="18"/>
              </w:rPr>
            </w:pPr>
          </w:p>
        </w:tc>
      </w:tr>
      <w:tr w:rsidR="00573C1C" w:rsidRPr="004B5A30" w14:paraId="06409DE9" w14:textId="77777777" w:rsidTr="00EA1C91">
        <w:trPr>
          <w:trHeight w:val="438"/>
        </w:trPr>
        <w:tc>
          <w:tcPr>
            <w:tcW w:w="3964" w:type="dxa"/>
            <w:noWrap/>
            <w:hideMark/>
          </w:tcPr>
          <w:p w14:paraId="11418D3C" w14:textId="77777777" w:rsidR="005E5A28" w:rsidRDefault="00573C1C" w:rsidP="00C6391F">
            <w:pPr>
              <w:rPr>
                <w:rFonts w:eastAsia="Times New Roman" w:cs="Times New Roman"/>
                <w:color w:val="000000"/>
                <w:sz w:val="18"/>
                <w:szCs w:val="18"/>
              </w:rPr>
            </w:pPr>
            <w:r w:rsidRPr="002974A1">
              <w:rPr>
                <w:rFonts w:eastAsia="Times New Roman" w:cs="Times New Roman"/>
                <w:color w:val="000000"/>
                <w:sz w:val="18"/>
                <w:szCs w:val="18"/>
              </w:rPr>
              <w:t xml:space="preserve">Rata capturare DESEURI VERZI </w:t>
            </w:r>
          </w:p>
          <w:p w14:paraId="058D9E40" w14:textId="3E200286" w:rsidR="00573C1C" w:rsidRPr="002974A1" w:rsidRDefault="00573C1C" w:rsidP="00C6391F">
            <w:pPr>
              <w:rPr>
                <w:rFonts w:eastAsia="Times New Roman" w:cs="Times New Roman"/>
                <w:color w:val="000000"/>
                <w:sz w:val="18"/>
                <w:szCs w:val="18"/>
              </w:rPr>
            </w:pPr>
            <w:r w:rsidRPr="002974A1">
              <w:rPr>
                <w:rFonts w:eastAsia="Times New Roman" w:cs="Times New Roman"/>
                <w:color w:val="000000"/>
                <w:sz w:val="18"/>
                <w:szCs w:val="18"/>
              </w:rPr>
              <w:t xml:space="preserve">M. Târgoviște, </w:t>
            </w:r>
            <w:r w:rsidR="005E5A28">
              <w:rPr>
                <w:rFonts w:eastAsia="Times New Roman" w:cs="Times New Roman"/>
                <w:color w:val="000000"/>
                <w:sz w:val="18"/>
                <w:szCs w:val="18"/>
              </w:rPr>
              <w:t>Urban mic</w:t>
            </w:r>
          </w:p>
        </w:tc>
        <w:tc>
          <w:tcPr>
            <w:tcW w:w="756" w:type="dxa"/>
            <w:noWrap/>
            <w:hideMark/>
          </w:tcPr>
          <w:p w14:paraId="24FCA0FE" w14:textId="67411AE7" w:rsidR="00573C1C" w:rsidRPr="002974A1" w:rsidRDefault="00573C1C" w:rsidP="00C6391F">
            <w:pPr>
              <w:jc w:val="center"/>
              <w:rPr>
                <w:rFonts w:eastAsia="Times New Roman" w:cs="Times New Roman"/>
                <w:color w:val="000000"/>
                <w:sz w:val="18"/>
                <w:szCs w:val="18"/>
              </w:rPr>
            </w:pPr>
            <w:r w:rsidRPr="002974A1">
              <w:rPr>
                <w:sz w:val="18"/>
                <w:szCs w:val="18"/>
              </w:rPr>
              <w:t>100</w:t>
            </w:r>
          </w:p>
        </w:tc>
        <w:tc>
          <w:tcPr>
            <w:tcW w:w="756" w:type="dxa"/>
            <w:noWrap/>
            <w:hideMark/>
          </w:tcPr>
          <w:p w14:paraId="0AB8FC67" w14:textId="77777777" w:rsidR="00573C1C" w:rsidRPr="002974A1" w:rsidRDefault="00573C1C" w:rsidP="00C6391F">
            <w:pPr>
              <w:jc w:val="center"/>
              <w:rPr>
                <w:rFonts w:eastAsia="Times New Roman" w:cs="Times New Roman"/>
                <w:color w:val="000000"/>
                <w:sz w:val="18"/>
                <w:szCs w:val="18"/>
              </w:rPr>
            </w:pPr>
            <w:r w:rsidRPr="002974A1">
              <w:rPr>
                <w:sz w:val="18"/>
                <w:szCs w:val="18"/>
              </w:rPr>
              <w:t>100</w:t>
            </w:r>
          </w:p>
        </w:tc>
        <w:tc>
          <w:tcPr>
            <w:tcW w:w="756" w:type="dxa"/>
            <w:noWrap/>
            <w:hideMark/>
          </w:tcPr>
          <w:p w14:paraId="75B7C3DF" w14:textId="77777777" w:rsidR="00573C1C" w:rsidRPr="002974A1" w:rsidRDefault="00573C1C" w:rsidP="00C6391F">
            <w:pPr>
              <w:jc w:val="center"/>
              <w:rPr>
                <w:rFonts w:eastAsia="Times New Roman" w:cs="Times New Roman"/>
                <w:color w:val="000000"/>
                <w:sz w:val="18"/>
                <w:szCs w:val="18"/>
              </w:rPr>
            </w:pPr>
            <w:r w:rsidRPr="002974A1">
              <w:rPr>
                <w:sz w:val="18"/>
                <w:szCs w:val="18"/>
              </w:rPr>
              <w:t>100</w:t>
            </w:r>
          </w:p>
        </w:tc>
        <w:tc>
          <w:tcPr>
            <w:tcW w:w="756" w:type="dxa"/>
            <w:noWrap/>
            <w:hideMark/>
          </w:tcPr>
          <w:p w14:paraId="25E234A7" w14:textId="77777777" w:rsidR="00573C1C" w:rsidRPr="002974A1" w:rsidRDefault="00573C1C" w:rsidP="00C6391F">
            <w:pPr>
              <w:jc w:val="center"/>
              <w:rPr>
                <w:rFonts w:eastAsia="Times New Roman" w:cs="Times New Roman"/>
                <w:color w:val="000000"/>
                <w:sz w:val="18"/>
                <w:szCs w:val="18"/>
              </w:rPr>
            </w:pPr>
            <w:r w:rsidRPr="002974A1">
              <w:rPr>
                <w:sz w:val="18"/>
                <w:szCs w:val="18"/>
              </w:rPr>
              <w:t>100</w:t>
            </w:r>
          </w:p>
        </w:tc>
        <w:tc>
          <w:tcPr>
            <w:tcW w:w="756" w:type="dxa"/>
            <w:noWrap/>
            <w:hideMark/>
          </w:tcPr>
          <w:p w14:paraId="720AC135" w14:textId="77777777" w:rsidR="00573C1C" w:rsidRPr="002974A1" w:rsidRDefault="00573C1C" w:rsidP="00C6391F">
            <w:pPr>
              <w:jc w:val="center"/>
              <w:rPr>
                <w:rFonts w:eastAsia="Times New Roman" w:cs="Times New Roman"/>
                <w:color w:val="000000"/>
                <w:sz w:val="18"/>
                <w:szCs w:val="18"/>
              </w:rPr>
            </w:pPr>
            <w:r w:rsidRPr="002974A1">
              <w:rPr>
                <w:sz w:val="18"/>
                <w:szCs w:val="18"/>
              </w:rPr>
              <w:t>100</w:t>
            </w:r>
          </w:p>
        </w:tc>
        <w:tc>
          <w:tcPr>
            <w:tcW w:w="898" w:type="dxa"/>
            <w:noWrap/>
            <w:hideMark/>
          </w:tcPr>
          <w:p w14:paraId="21A30697" w14:textId="77777777" w:rsidR="00573C1C" w:rsidRPr="002974A1" w:rsidRDefault="00573C1C" w:rsidP="00C6391F">
            <w:pPr>
              <w:jc w:val="center"/>
              <w:rPr>
                <w:rFonts w:eastAsia="Times New Roman" w:cs="Times New Roman"/>
                <w:color w:val="000000"/>
                <w:sz w:val="18"/>
                <w:szCs w:val="18"/>
              </w:rPr>
            </w:pPr>
            <w:r w:rsidRPr="002974A1">
              <w:rPr>
                <w:sz w:val="18"/>
                <w:szCs w:val="18"/>
              </w:rPr>
              <w:t>100</w:t>
            </w:r>
          </w:p>
        </w:tc>
      </w:tr>
      <w:tr w:rsidR="00573C1C" w:rsidRPr="004B5A30" w14:paraId="314DE396" w14:textId="77777777" w:rsidTr="00EA1C91">
        <w:trPr>
          <w:trHeight w:val="469"/>
        </w:trPr>
        <w:tc>
          <w:tcPr>
            <w:tcW w:w="3964" w:type="dxa"/>
            <w:shd w:val="clear" w:color="auto" w:fill="D9D9D9" w:themeFill="background1" w:themeFillShade="D9"/>
            <w:noWrap/>
          </w:tcPr>
          <w:p w14:paraId="10B43673" w14:textId="77777777" w:rsidR="00573C1C" w:rsidRPr="002974A1" w:rsidRDefault="00573C1C" w:rsidP="00C6391F">
            <w:pPr>
              <w:rPr>
                <w:rFonts w:eastAsia="Times New Roman" w:cs="Times New Roman"/>
                <w:b/>
                <w:bCs/>
                <w:sz w:val="18"/>
                <w:szCs w:val="18"/>
              </w:rPr>
            </w:pPr>
            <w:r w:rsidRPr="002974A1">
              <w:rPr>
                <w:rFonts w:eastAsia="Times New Roman" w:cs="Times New Roman"/>
                <w:b/>
                <w:bCs/>
                <w:sz w:val="18"/>
                <w:szCs w:val="18"/>
              </w:rPr>
              <w:t>Alte deșeuri</w:t>
            </w:r>
          </w:p>
        </w:tc>
        <w:tc>
          <w:tcPr>
            <w:tcW w:w="756" w:type="dxa"/>
            <w:shd w:val="clear" w:color="auto" w:fill="D9D9D9" w:themeFill="background1" w:themeFillShade="D9"/>
            <w:noWrap/>
          </w:tcPr>
          <w:p w14:paraId="6C99A0F5" w14:textId="04D87B85" w:rsidR="00573C1C" w:rsidRPr="002974A1" w:rsidRDefault="00573C1C" w:rsidP="00C6391F">
            <w:pPr>
              <w:jc w:val="center"/>
              <w:rPr>
                <w:rFonts w:eastAsia="Times New Roman" w:cs="Times New Roman"/>
                <w:b/>
                <w:bCs/>
                <w:sz w:val="18"/>
                <w:szCs w:val="18"/>
              </w:rPr>
            </w:pPr>
          </w:p>
        </w:tc>
        <w:tc>
          <w:tcPr>
            <w:tcW w:w="756" w:type="dxa"/>
            <w:shd w:val="clear" w:color="auto" w:fill="D9D9D9" w:themeFill="background1" w:themeFillShade="D9"/>
            <w:noWrap/>
          </w:tcPr>
          <w:p w14:paraId="5CC0C645" w14:textId="77777777" w:rsidR="00573C1C" w:rsidRPr="002974A1" w:rsidRDefault="00573C1C" w:rsidP="00C6391F">
            <w:pPr>
              <w:jc w:val="center"/>
              <w:rPr>
                <w:rFonts w:eastAsia="Times New Roman" w:cs="Times New Roman"/>
                <w:b/>
                <w:bCs/>
                <w:sz w:val="18"/>
                <w:szCs w:val="18"/>
              </w:rPr>
            </w:pPr>
          </w:p>
        </w:tc>
        <w:tc>
          <w:tcPr>
            <w:tcW w:w="756" w:type="dxa"/>
            <w:shd w:val="clear" w:color="auto" w:fill="D9D9D9" w:themeFill="background1" w:themeFillShade="D9"/>
            <w:noWrap/>
          </w:tcPr>
          <w:p w14:paraId="6A833B3A" w14:textId="77777777" w:rsidR="00573C1C" w:rsidRPr="002974A1" w:rsidRDefault="00573C1C" w:rsidP="00C6391F">
            <w:pPr>
              <w:jc w:val="center"/>
              <w:rPr>
                <w:rFonts w:eastAsia="Times New Roman" w:cs="Times New Roman"/>
                <w:b/>
                <w:bCs/>
                <w:sz w:val="18"/>
                <w:szCs w:val="18"/>
              </w:rPr>
            </w:pPr>
          </w:p>
        </w:tc>
        <w:tc>
          <w:tcPr>
            <w:tcW w:w="756" w:type="dxa"/>
            <w:shd w:val="clear" w:color="auto" w:fill="D9D9D9" w:themeFill="background1" w:themeFillShade="D9"/>
            <w:noWrap/>
          </w:tcPr>
          <w:p w14:paraId="47840B11" w14:textId="77777777" w:rsidR="00573C1C" w:rsidRPr="002974A1" w:rsidRDefault="00573C1C" w:rsidP="00C6391F">
            <w:pPr>
              <w:jc w:val="center"/>
              <w:rPr>
                <w:rFonts w:eastAsia="Times New Roman" w:cs="Times New Roman"/>
                <w:b/>
                <w:bCs/>
                <w:sz w:val="18"/>
                <w:szCs w:val="18"/>
              </w:rPr>
            </w:pPr>
          </w:p>
        </w:tc>
        <w:tc>
          <w:tcPr>
            <w:tcW w:w="756" w:type="dxa"/>
            <w:shd w:val="clear" w:color="auto" w:fill="D9D9D9" w:themeFill="background1" w:themeFillShade="D9"/>
            <w:noWrap/>
          </w:tcPr>
          <w:p w14:paraId="2FA973B4" w14:textId="77777777" w:rsidR="00573C1C" w:rsidRPr="002974A1" w:rsidRDefault="00573C1C" w:rsidP="00C6391F">
            <w:pPr>
              <w:jc w:val="center"/>
              <w:rPr>
                <w:rFonts w:eastAsia="Times New Roman" w:cs="Times New Roman"/>
                <w:b/>
                <w:bCs/>
                <w:sz w:val="18"/>
                <w:szCs w:val="18"/>
              </w:rPr>
            </w:pPr>
          </w:p>
        </w:tc>
        <w:tc>
          <w:tcPr>
            <w:tcW w:w="898" w:type="dxa"/>
            <w:shd w:val="clear" w:color="auto" w:fill="D9D9D9" w:themeFill="background1" w:themeFillShade="D9"/>
            <w:noWrap/>
          </w:tcPr>
          <w:p w14:paraId="12C882C8" w14:textId="77777777" w:rsidR="00573C1C" w:rsidRPr="002974A1" w:rsidRDefault="00573C1C" w:rsidP="00C6391F">
            <w:pPr>
              <w:jc w:val="center"/>
              <w:rPr>
                <w:rFonts w:eastAsia="Times New Roman" w:cs="Times New Roman"/>
                <w:b/>
                <w:bCs/>
                <w:sz w:val="18"/>
                <w:szCs w:val="18"/>
              </w:rPr>
            </w:pPr>
          </w:p>
        </w:tc>
      </w:tr>
      <w:tr w:rsidR="00573C1C" w:rsidRPr="004B5A30" w14:paraId="10FCFAE3" w14:textId="77777777" w:rsidTr="00EA1C91">
        <w:trPr>
          <w:trHeight w:val="469"/>
        </w:trPr>
        <w:tc>
          <w:tcPr>
            <w:tcW w:w="3964" w:type="dxa"/>
            <w:noWrap/>
          </w:tcPr>
          <w:p w14:paraId="1420BC6C" w14:textId="61561FFC" w:rsidR="00573C1C" w:rsidRPr="002974A1" w:rsidRDefault="00573C1C" w:rsidP="00C6391F">
            <w:pPr>
              <w:rPr>
                <w:rFonts w:eastAsia="Times New Roman" w:cs="Times New Roman"/>
                <w:color w:val="000000"/>
                <w:sz w:val="18"/>
                <w:szCs w:val="18"/>
              </w:rPr>
            </w:pPr>
            <w:r w:rsidRPr="002974A1">
              <w:rPr>
                <w:rFonts w:eastAsia="Times New Roman" w:cs="Times New Roman"/>
                <w:sz w:val="18"/>
                <w:szCs w:val="18"/>
              </w:rPr>
              <w:t xml:space="preserve">Rata de capturare deșeuri </w:t>
            </w:r>
            <w:r w:rsidRPr="002974A1">
              <w:rPr>
                <w:rFonts w:eastAsia="Times New Roman" w:cs="Times New Roman"/>
                <w:b/>
                <w:bCs/>
                <w:sz w:val="18"/>
                <w:szCs w:val="18"/>
              </w:rPr>
              <w:t>voluminoase</w:t>
            </w:r>
          </w:p>
        </w:tc>
        <w:tc>
          <w:tcPr>
            <w:tcW w:w="756" w:type="dxa"/>
            <w:noWrap/>
          </w:tcPr>
          <w:p w14:paraId="46E94749" w14:textId="0A4732CF" w:rsidR="00573C1C" w:rsidRPr="002974A1" w:rsidRDefault="00573C1C" w:rsidP="00C6391F">
            <w:pPr>
              <w:jc w:val="center"/>
              <w:rPr>
                <w:rFonts w:eastAsia="Times New Roman" w:cs="Times New Roman"/>
                <w:color w:val="000000"/>
                <w:sz w:val="18"/>
                <w:szCs w:val="18"/>
              </w:rPr>
            </w:pPr>
            <w:r w:rsidRPr="002974A1">
              <w:rPr>
                <w:sz w:val="18"/>
                <w:szCs w:val="18"/>
              </w:rPr>
              <w:t>90</w:t>
            </w:r>
          </w:p>
        </w:tc>
        <w:tc>
          <w:tcPr>
            <w:tcW w:w="756" w:type="dxa"/>
            <w:noWrap/>
          </w:tcPr>
          <w:p w14:paraId="7E60A35E" w14:textId="77777777" w:rsidR="00573C1C" w:rsidRPr="002974A1" w:rsidRDefault="00573C1C" w:rsidP="00C6391F">
            <w:pPr>
              <w:jc w:val="center"/>
              <w:rPr>
                <w:rFonts w:eastAsia="Times New Roman" w:cs="Times New Roman"/>
                <w:color w:val="000000"/>
                <w:sz w:val="18"/>
                <w:szCs w:val="18"/>
              </w:rPr>
            </w:pPr>
            <w:r w:rsidRPr="002974A1">
              <w:rPr>
                <w:sz w:val="18"/>
                <w:szCs w:val="18"/>
              </w:rPr>
              <w:t>90</w:t>
            </w:r>
          </w:p>
        </w:tc>
        <w:tc>
          <w:tcPr>
            <w:tcW w:w="756" w:type="dxa"/>
            <w:noWrap/>
          </w:tcPr>
          <w:p w14:paraId="5C6843E9" w14:textId="77777777" w:rsidR="00573C1C" w:rsidRPr="002974A1" w:rsidRDefault="00573C1C" w:rsidP="00C6391F">
            <w:pPr>
              <w:jc w:val="center"/>
              <w:rPr>
                <w:rFonts w:eastAsia="Times New Roman" w:cs="Times New Roman"/>
                <w:color w:val="000000"/>
                <w:sz w:val="18"/>
                <w:szCs w:val="18"/>
              </w:rPr>
            </w:pPr>
            <w:r w:rsidRPr="002974A1">
              <w:rPr>
                <w:sz w:val="18"/>
                <w:szCs w:val="18"/>
              </w:rPr>
              <w:t>90</w:t>
            </w:r>
          </w:p>
        </w:tc>
        <w:tc>
          <w:tcPr>
            <w:tcW w:w="756" w:type="dxa"/>
            <w:noWrap/>
          </w:tcPr>
          <w:p w14:paraId="270217BD" w14:textId="77777777" w:rsidR="00573C1C" w:rsidRPr="002974A1" w:rsidRDefault="00573C1C" w:rsidP="00C6391F">
            <w:pPr>
              <w:jc w:val="center"/>
              <w:rPr>
                <w:rFonts w:eastAsia="Times New Roman" w:cs="Times New Roman"/>
                <w:color w:val="000000"/>
                <w:sz w:val="18"/>
                <w:szCs w:val="18"/>
              </w:rPr>
            </w:pPr>
            <w:r w:rsidRPr="002974A1">
              <w:rPr>
                <w:sz w:val="18"/>
                <w:szCs w:val="18"/>
              </w:rPr>
              <w:t>90</w:t>
            </w:r>
          </w:p>
        </w:tc>
        <w:tc>
          <w:tcPr>
            <w:tcW w:w="756" w:type="dxa"/>
            <w:noWrap/>
          </w:tcPr>
          <w:p w14:paraId="16557C30" w14:textId="77777777" w:rsidR="00573C1C" w:rsidRPr="002974A1" w:rsidRDefault="00573C1C" w:rsidP="00C6391F">
            <w:pPr>
              <w:jc w:val="center"/>
              <w:rPr>
                <w:rFonts w:eastAsia="Times New Roman" w:cs="Times New Roman"/>
                <w:color w:val="000000"/>
                <w:sz w:val="18"/>
                <w:szCs w:val="18"/>
              </w:rPr>
            </w:pPr>
            <w:r w:rsidRPr="002974A1">
              <w:rPr>
                <w:sz w:val="18"/>
                <w:szCs w:val="18"/>
              </w:rPr>
              <w:t>90</w:t>
            </w:r>
          </w:p>
        </w:tc>
        <w:tc>
          <w:tcPr>
            <w:tcW w:w="898" w:type="dxa"/>
            <w:noWrap/>
          </w:tcPr>
          <w:p w14:paraId="6889FEB3" w14:textId="77777777" w:rsidR="00573C1C" w:rsidRPr="002974A1" w:rsidRDefault="00573C1C" w:rsidP="00C6391F">
            <w:pPr>
              <w:jc w:val="center"/>
              <w:rPr>
                <w:rFonts w:eastAsia="Times New Roman" w:cs="Times New Roman"/>
                <w:color w:val="000000"/>
                <w:sz w:val="18"/>
                <w:szCs w:val="18"/>
              </w:rPr>
            </w:pPr>
            <w:r w:rsidRPr="002974A1">
              <w:rPr>
                <w:sz w:val="18"/>
                <w:szCs w:val="18"/>
              </w:rPr>
              <w:t>90</w:t>
            </w:r>
          </w:p>
        </w:tc>
      </w:tr>
      <w:tr w:rsidR="00573C1C" w:rsidRPr="004B5A30" w14:paraId="0A0CDE6A" w14:textId="77777777" w:rsidTr="00EA1C91">
        <w:trPr>
          <w:trHeight w:val="469"/>
        </w:trPr>
        <w:tc>
          <w:tcPr>
            <w:tcW w:w="3964" w:type="dxa"/>
            <w:noWrap/>
          </w:tcPr>
          <w:p w14:paraId="5431927B" w14:textId="3006C024" w:rsidR="00573C1C" w:rsidRPr="002974A1" w:rsidRDefault="00573C1C" w:rsidP="00C6391F">
            <w:pPr>
              <w:rPr>
                <w:rFonts w:eastAsia="Times New Roman" w:cs="Times New Roman"/>
                <w:color w:val="000000"/>
                <w:sz w:val="18"/>
                <w:szCs w:val="18"/>
              </w:rPr>
            </w:pPr>
            <w:r w:rsidRPr="002974A1">
              <w:rPr>
                <w:rFonts w:eastAsia="Times New Roman" w:cs="Times New Roman"/>
                <w:sz w:val="18"/>
                <w:szCs w:val="18"/>
              </w:rPr>
              <w:t xml:space="preserve">Rata capturare deșeuri menajere </w:t>
            </w:r>
            <w:r w:rsidRPr="002974A1">
              <w:rPr>
                <w:rFonts w:eastAsia="Times New Roman" w:cs="Times New Roman"/>
                <w:b/>
                <w:bCs/>
                <w:sz w:val="18"/>
                <w:szCs w:val="18"/>
              </w:rPr>
              <w:t>periculoase</w:t>
            </w:r>
          </w:p>
        </w:tc>
        <w:tc>
          <w:tcPr>
            <w:tcW w:w="756" w:type="dxa"/>
            <w:noWrap/>
          </w:tcPr>
          <w:p w14:paraId="0CCD657C" w14:textId="0A422EFE" w:rsidR="00573C1C" w:rsidRPr="002974A1" w:rsidRDefault="00573C1C" w:rsidP="00C6391F">
            <w:pPr>
              <w:jc w:val="center"/>
              <w:rPr>
                <w:rFonts w:eastAsia="Times New Roman" w:cs="Times New Roman"/>
                <w:color w:val="000000"/>
                <w:sz w:val="18"/>
                <w:szCs w:val="18"/>
              </w:rPr>
            </w:pPr>
            <w:r w:rsidRPr="002974A1">
              <w:rPr>
                <w:sz w:val="18"/>
                <w:szCs w:val="18"/>
              </w:rPr>
              <w:t>20</w:t>
            </w:r>
          </w:p>
        </w:tc>
        <w:tc>
          <w:tcPr>
            <w:tcW w:w="756" w:type="dxa"/>
            <w:noWrap/>
          </w:tcPr>
          <w:p w14:paraId="3EBAEFA2" w14:textId="77777777" w:rsidR="00573C1C" w:rsidRPr="002974A1" w:rsidRDefault="00573C1C" w:rsidP="00C6391F">
            <w:pPr>
              <w:jc w:val="center"/>
              <w:rPr>
                <w:rFonts w:eastAsia="Times New Roman" w:cs="Times New Roman"/>
                <w:color w:val="000000"/>
                <w:sz w:val="18"/>
                <w:szCs w:val="18"/>
              </w:rPr>
            </w:pPr>
            <w:r w:rsidRPr="002974A1">
              <w:rPr>
                <w:sz w:val="18"/>
                <w:szCs w:val="18"/>
              </w:rPr>
              <w:t>20</w:t>
            </w:r>
          </w:p>
        </w:tc>
        <w:tc>
          <w:tcPr>
            <w:tcW w:w="756" w:type="dxa"/>
            <w:noWrap/>
          </w:tcPr>
          <w:p w14:paraId="2487EC6D" w14:textId="77777777" w:rsidR="00573C1C" w:rsidRPr="002974A1" w:rsidRDefault="00573C1C" w:rsidP="00C6391F">
            <w:pPr>
              <w:jc w:val="center"/>
              <w:rPr>
                <w:rFonts w:eastAsia="Times New Roman" w:cs="Times New Roman"/>
                <w:color w:val="000000"/>
                <w:sz w:val="18"/>
                <w:szCs w:val="18"/>
              </w:rPr>
            </w:pPr>
            <w:r w:rsidRPr="002974A1">
              <w:rPr>
                <w:sz w:val="18"/>
                <w:szCs w:val="18"/>
              </w:rPr>
              <w:t>20</w:t>
            </w:r>
          </w:p>
        </w:tc>
        <w:tc>
          <w:tcPr>
            <w:tcW w:w="756" w:type="dxa"/>
            <w:noWrap/>
          </w:tcPr>
          <w:p w14:paraId="0D85CB85" w14:textId="77777777" w:rsidR="00573C1C" w:rsidRPr="002974A1" w:rsidRDefault="00573C1C" w:rsidP="00C6391F">
            <w:pPr>
              <w:jc w:val="center"/>
              <w:rPr>
                <w:rFonts w:eastAsia="Times New Roman" w:cs="Times New Roman"/>
                <w:color w:val="000000"/>
                <w:sz w:val="18"/>
                <w:szCs w:val="18"/>
              </w:rPr>
            </w:pPr>
            <w:r w:rsidRPr="002974A1">
              <w:rPr>
                <w:sz w:val="18"/>
                <w:szCs w:val="18"/>
              </w:rPr>
              <w:t>20</w:t>
            </w:r>
          </w:p>
        </w:tc>
        <w:tc>
          <w:tcPr>
            <w:tcW w:w="756" w:type="dxa"/>
            <w:noWrap/>
          </w:tcPr>
          <w:p w14:paraId="60DD7073" w14:textId="77777777" w:rsidR="00573C1C" w:rsidRPr="002974A1" w:rsidRDefault="00573C1C" w:rsidP="00C6391F">
            <w:pPr>
              <w:jc w:val="center"/>
              <w:rPr>
                <w:rFonts w:eastAsia="Times New Roman" w:cs="Times New Roman"/>
                <w:color w:val="000000"/>
                <w:sz w:val="18"/>
                <w:szCs w:val="18"/>
              </w:rPr>
            </w:pPr>
            <w:r w:rsidRPr="002974A1">
              <w:rPr>
                <w:sz w:val="18"/>
                <w:szCs w:val="18"/>
              </w:rPr>
              <w:t>20</w:t>
            </w:r>
          </w:p>
        </w:tc>
        <w:tc>
          <w:tcPr>
            <w:tcW w:w="898" w:type="dxa"/>
            <w:noWrap/>
          </w:tcPr>
          <w:p w14:paraId="2A2FE264" w14:textId="77777777" w:rsidR="00573C1C" w:rsidRPr="002974A1" w:rsidRDefault="00573C1C" w:rsidP="00C6391F">
            <w:pPr>
              <w:jc w:val="center"/>
              <w:rPr>
                <w:rFonts w:eastAsia="Times New Roman" w:cs="Times New Roman"/>
                <w:color w:val="000000"/>
                <w:sz w:val="18"/>
                <w:szCs w:val="18"/>
              </w:rPr>
            </w:pPr>
            <w:r w:rsidRPr="002974A1">
              <w:rPr>
                <w:sz w:val="18"/>
                <w:szCs w:val="18"/>
              </w:rPr>
              <w:t>20</w:t>
            </w:r>
          </w:p>
        </w:tc>
      </w:tr>
    </w:tbl>
    <w:p w14:paraId="073E23B1" w14:textId="737E731A" w:rsidR="005263B3" w:rsidRPr="006B5409" w:rsidRDefault="005263B3" w:rsidP="006B5409">
      <w:pPr>
        <w:shd w:val="clear" w:color="auto" w:fill="FFFFFF" w:themeFill="background1"/>
        <w:spacing w:after="120"/>
        <w:jc w:val="both"/>
        <w:rPr>
          <w:i/>
          <w:iCs/>
          <w:sz w:val="16"/>
          <w:szCs w:val="16"/>
        </w:rPr>
      </w:pPr>
      <w:r w:rsidRPr="006B5409">
        <w:rPr>
          <w:i/>
          <w:iCs/>
          <w:sz w:val="16"/>
          <w:szCs w:val="16"/>
        </w:rPr>
        <w:t>Sursa: SF Dâmbovița</w:t>
      </w:r>
    </w:p>
    <w:p w14:paraId="5365C7A5" w14:textId="26B32B35" w:rsidR="0064424F" w:rsidRDefault="00403D76" w:rsidP="0064424F">
      <w:pPr>
        <w:jc w:val="both"/>
      </w:pPr>
      <w:r>
        <w:t>Ratele de capturare se calculează raportând, pentru fiecare categorie de deșeuri, c</w:t>
      </w:r>
      <w:r w:rsidRPr="00EA1C91">
        <w:t>antitatea de deșeuri estimat</w:t>
      </w:r>
      <w:r w:rsidR="0064424F">
        <w:t>ă</w:t>
      </w:r>
      <w:r w:rsidRPr="00EA1C91">
        <w:t xml:space="preserve"> a fi colectată separat, la cantitatea totală estimat a fi generată</w:t>
      </w:r>
      <w:r w:rsidR="00573C1C">
        <w:t xml:space="preserve"> - e</w:t>
      </w:r>
      <w:r w:rsidRPr="00EA1C91">
        <w:t xml:space="preserve">stimarea este realizată pe baza procentului de deșeuri </w:t>
      </w:r>
      <w:r>
        <w:t xml:space="preserve">(date compoziție) </w:t>
      </w:r>
      <w:r w:rsidRPr="00EA1C91">
        <w:t xml:space="preserve">și a </w:t>
      </w:r>
      <w:r w:rsidR="00573C1C">
        <w:t>cantității totale de deșeuri generată</w:t>
      </w:r>
      <w:r>
        <w:t>.</w:t>
      </w:r>
      <w:r w:rsidR="005E5A28">
        <w:t xml:space="preserve"> </w:t>
      </w:r>
      <w:r w:rsidR="0064424F" w:rsidRPr="00EA1C91">
        <w:rPr>
          <w:i/>
          <w:iCs/>
        </w:rPr>
        <w:t>De exemplu, în cazul deșeurilor reciclabile, rata de capturare se cal</w:t>
      </w:r>
      <w:r w:rsidR="00931442" w:rsidRPr="00EA1C91">
        <w:rPr>
          <w:i/>
          <w:iCs/>
        </w:rPr>
        <w:t>culează raportând c</w:t>
      </w:r>
      <w:r w:rsidR="0064424F" w:rsidRPr="00EA1C91">
        <w:rPr>
          <w:i/>
          <w:iCs/>
        </w:rPr>
        <w:t>antitatea de deșeuri de hârtie, metal, plastic și sticlă estimat a fi colectată separat, raportat la cantitatea totală estimat a fi generată de deșeuri de hârtie, metal, plastic și sticlă din deșeurile municipale</w:t>
      </w:r>
      <w:r w:rsidR="00573C1C" w:rsidRPr="00EA1C91">
        <w:rPr>
          <w:i/>
          <w:iCs/>
        </w:rPr>
        <w:t xml:space="preserve">. </w:t>
      </w:r>
      <w:r w:rsidR="0064424F" w:rsidRPr="00EA1C91">
        <w:rPr>
          <w:i/>
          <w:iCs/>
        </w:rPr>
        <w:t>Estimarea este realizată pe baza procentului de hârtie, metal, plastic și sticlă din totalul deșeurilor colectate</w:t>
      </w:r>
      <w:r w:rsidR="00573C1C" w:rsidRPr="00EA1C91">
        <w:rPr>
          <w:i/>
          <w:iCs/>
        </w:rPr>
        <w:t xml:space="preserve"> (date</w:t>
      </w:r>
      <w:r w:rsidR="0064424F" w:rsidRPr="00EA1C91">
        <w:rPr>
          <w:i/>
          <w:iCs/>
        </w:rPr>
        <w:t xml:space="preserve"> compoziției</w:t>
      </w:r>
      <w:r w:rsidR="00573C1C" w:rsidRPr="00EA1C91">
        <w:rPr>
          <w:i/>
          <w:iCs/>
        </w:rPr>
        <w:t>)</w:t>
      </w:r>
      <w:r w:rsidR="0064424F" w:rsidRPr="00EA1C91">
        <w:rPr>
          <w:i/>
          <w:iCs/>
        </w:rPr>
        <w:t xml:space="preserve"> și </w:t>
      </w:r>
      <w:r w:rsidR="00573C1C" w:rsidRPr="00EA1C91">
        <w:rPr>
          <w:i/>
          <w:iCs/>
        </w:rPr>
        <w:t>cantității totale de deșeuri menajere și similare estimat a fi generată.</w:t>
      </w:r>
    </w:p>
    <w:p w14:paraId="2ABD31F2" w14:textId="4176BDFB" w:rsidR="002523C4" w:rsidRDefault="001F5650" w:rsidP="002523C4">
      <w:pPr>
        <w:shd w:val="clear" w:color="auto" w:fill="FFFFFF" w:themeFill="background1"/>
        <w:spacing w:before="240" w:after="120"/>
        <w:jc w:val="both"/>
        <w:rPr>
          <w:lang w:eastAsia="ro-RO"/>
        </w:rPr>
      </w:pPr>
      <w:r>
        <w:t>Ratele de capturare vor fi actualizate</w:t>
      </w:r>
      <w:r w:rsidR="00692A1F">
        <w:t xml:space="preserve"> în urma realizării </w:t>
      </w:r>
      <w:r w:rsidR="00692A1F" w:rsidRPr="007A0DBA">
        <w:rPr>
          <w:lang w:eastAsia="ro-RO"/>
        </w:rPr>
        <w:t xml:space="preserve">noii compoziții luate în considerare pentru proiectarea </w:t>
      </w:r>
      <w:r w:rsidR="00692A1F" w:rsidRPr="001D3656">
        <w:rPr>
          <w:lang w:eastAsia="ro-RO"/>
        </w:rPr>
        <w:t>instalației integrate de tratare</w:t>
      </w:r>
      <w:r w:rsidR="00692A1F">
        <w:rPr>
          <w:lang w:eastAsia="ro-RO"/>
        </w:rPr>
        <w:t xml:space="preserve"> a deșeurilor ITDCS</w:t>
      </w:r>
      <w:r w:rsidR="003B27D9">
        <w:rPr>
          <w:lang w:eastAsia="ro-RO"/>
        </w:rPr>
        <w:t xml:space="preserve">. Ratele de capturare actualizate specificate în actualizările planului de colectare separată </w:t>
      </w:r>
      <w:r w:rsidR="00625150">
        <w:rPr>
          <w:lang w:eastAsia="ro-RO"/>
        </w:rPr>
        <w:t>asigură</w:t>
      </w:r>
      <w:r w:rsidR="003B27D9">
        <w:rPr>
          <w:lang w:eastAsia="ro-RO"/>
        </w:rPr>
        <w:t xml:space="preserve"> </w:t>
      </w:r>
      <w:r w:rsidR="003B27D9" w:rsidRPr="002579E8">
        <w:rPr>
          <w:lang w:eastAsia="ro-RO"/>
        </w:rPr>
        <w:t>îndeplinirea obiectivelor de pregătire pentru reutilizare și reciclare.</w:t>
      </w:r>
    </w:p>
    <w:p w14:paraId="599AAC20" w14:textId="0CB40FF8" w:rsidR="003346F8" w:rsidRPr="00B377CE" w:rsidRDefault="003346F8" w:rsidP="002523C4">
      <w:pPr>
        <w:shd w:val="clear" w:color="auto" w:fill="FFFFFF" w:themeFill="background1"/>
        <w:spacing w:before="240" w:after="120"/>
        <w:jc w:val="both"/>
        <w:rPr>
          <w:b/>
          <w:bCs/>
        </w:rPr>
      </w:pPr>
      <w:r w:rsidRPr="00B377CE">
        <w:rPr>
          <w:b/>
          <w:bCs/>
          <w:lang w:eastAsia="ro-RO"/>
        </w:rPr>
        <w:t>Indicatorii de performanță</w:t>
      </w:r>
    </w:p>
    <w:p w14:paraId="26E09B20" w14:textId="0B1AF50A" w:rsidR="009F6EDF" w:rsidRDefault="009F6EDF" w:rsidP="009F6EDF">
      <w:pPr>
        <w:spacing w:after="120" w:line="276" w:lineRule="auto"/>
        <w:jc w:val="both"/>
        <w:rPr>
          <w:lang w:eastAsia="ro-RO"/>
        </w:rPr>
      </w:pPr>
      <w:r>
        <w:rPr>
          <w:lang w:eastAsia="ro-RO"/>
        </w:rPr>
        <w:t>Indicatorii de performanță se calculează, pentru fiecare categorie de deșeuri colectată separat,  raportând valoarea ratei de capturare (RC)</w:t>
      </w:r>
      <w:r w:rsidR="00373FD8">
        <w:rPr>
          <w:lang w:eastAsia="ro-RO"/>
        </w:rPr>
        <w:t xml:space="preserve"> prevăzute in SF</w:t>
      </w:r>
      <w:r>
        <w:rPr>
          <w:lang w:eastAsia="ro-RO"/>
        </w:rPr>
        <w:t xml:space="preserve"> înmulțită cu gradul de impurificare (GI) la 100.</w:t>
      </w:r>
    </w:p>
    <w:p w14:paraId="4FE93704" w14:textId="11ABE2C9" w:rsidR="002523C4" w:rsidRDefault="009F6EDF" w:rsidP="00B1487E">
      <w:pPr>
        <w:spacing w:after="120" w:line="276" w:lineRule="auto"/>
        <w:jc w:val="center"/>
        <w:rPr>
          <w:lang w:eastAsia="ro-RO"/>
        </w:rPr>
      </w:pPr>
      <w:r>
        <w:rPr>
          <w:lang w:eastAsia="ro-RO"/>
        </w:rPr>
        <w:t>IP (%)= RC (%) x (100+GI (%))÷100</w:t>
      </w:r>
    </w:p>
    <w:p w14:paraId="784BDC1D" w14:textId="42A0F144" w:rsidR="00DD4576" w:rsidRDefault="00DD4576" w:rsidP="00DD4576">
      <w:pPr>
        <w:spacing w:after="120" w:line="276" w:lineRule="auto"/>
        <w:jc w:val="both"/>
        <w:rPr>
          <w:lang w:eastAsia="ro-RO"/>
        </w:rPr>
      </w:pPr>
      <w:r>
        <w:rPr>
          <w:lang w:eastAsia="ro-RO"/>
        </w:rPr>
        <w:lastRenderedPageBreak/>
        <w:t>În tabel</w:t>
      </w:r>
      <w:r w:rsidR="00BE047B">
        <w:rPr>
          <w:lang w:eastAsia="ro-RO"/>
        </w:rPr>
        <w:t>ele</w:t>
      </w:r>
      <w:r>
        <w:rPr>
          <w:lang w:eastAsia="ro-RO"/>
        </w:rPr>
        <w:t xml:space="preserve"> următo</w:t>
      </w:r>
      <w:r w:rsidR="00BE047B">
        <w:rPr>
          <w:lang w:eastAsia="ro-RO"/>
        </w:rPr>
        <w:t>a</w:t>
      </w:r>
      <w:r>
        <w:rPr>
          <w:lang w:eastAsia="ro-RO"/>
        </w:rPr>
        <w:t>r</w:t>
      </w:r>
      <w:r w:rsidR="00BE047B">
        <w:rPr>
          <w:lang w:eastAsia="ro-RO"/>
        </w:rPr>
        <w:t>e</w:t>
      </w:r>
      <w:r>
        <w:rPr>
          <w:lang w:eastAsia="ro-RO"/>
        </w:rPr>
        <w:t xml:space="preserve"> sunt prezentați indicatorii de performanță </w:t>
      </w:r>
      <w:r w:rsidR="00B01789">
        <w:rPr>
          <w:lang w:eastAsia="ro-RO"/>
        </w:rPr>
        <w:t xml:space="preserve">pentru perioada de tranziție, precum și cei aplicabili după implementarea proiectului, </w:t>
      </w:r>
      <w:r>
        <w:rPr>
          <w:lang w:eastAsia="ro-RO"/>
        </w:rPr>
        <w:t>necesari pentru atingerea obiectivelor</w:t>
      </w:r>
      <w:r w:rsidR="00BF4326">
        <w:rPr>
          <w:lang w:eastAsia="ro-RO"/>
        </w:rPr>
        <w:t xml:space="preserve"> legale de pregătire pentru re</w:t>
      </w:r>
      <w:r w:rsidR="00417C18">
        <w:rPr>
          <w:lang w:eastAsia="ro-RO"/>
        </w:rPr>
        <w:t>utilizare și reciclare.</w:t>
      </w:r>
    </w:p>
    <w:p w14:paraId="0FB4BB88" w14:textId="4A3EC81B" w:rsidR="0070674D" w:rsidRDefault="0070674D" w:rsidP="00DD4576">
      <w:pPr>
        <w:spacing w:after="120" w:line="276" w:lineRule="auto"/>
        <w:jc w:val="both"/>
        <w:rPr>
          <w:lang w:eastAsia="ro-RO"/>
        </w:rPr>
      </w:pPr>
      <w:r>
        <w:t xml:space="preserve">Indicatorii de performanță vor fi actualizați în urma realizării </w:t>
      </w:r>
      <w:r w:rsidRPr="007A0DBA">
        <w:rPr>
          <w:lang w:eastAsia="ro-RO"/>
        </w:rPr>
        <w:t xml:space="preserve">noii compoziții luate în considerare pentru proiectarea </w:t>
      </w:r>
      <w:r w:rsidRPr="001D3656">
        <w:rPr>
          <w:lang w:eastAsia="ro-RO"/>
        </w:rPr>
        <w:t>instalației integrate de tratare</w:t>
      </w:r>
      <w:r>
        <w:rPr>
          <w:lang w:eastAsia="ro-RO"/>
        </w:rPr>
        <w:t xml:space="preserve"> a deșeurilor ITDCS.</w:t>
      </w:r>
    </w:p>
    <w:p w14:paraId="2E3F75EB" w14:textId="63297592" w:rsidR="00417C18" w:rsidRDefault="00417C18" w:rsidP="00DD4576">
      <w:pPr>
        <w:spacing w:after="120" w:line="276" w:lineRule="auto"/>
        <w:jc w:val="both"/>
        <w:rPr>
          <w:lang w:eastAsia="ro-RO"/>
        </w:rPr>
      </w:pPr>
      <w:r>
        <w:rPr>
          <w:lang w:eastAsia="ro-RO"/>
        </w:rPr>
        <w:t>Indicatorii de performantă</w:t>
      </w:r>
      <w:r w:rsidR="00BE3145">
        <w:rPr>
          <w:lang w:eastAsia="ro-RO"/>
        </w:rPr>
        <w:t xml:space="preserve"> și penalitățile aferente</w:t>
      </w:r>
      <w:r>
        <w:rPr>
          <w:lang w:eastAsia="ro-RO"/>
        </w:rPr>
        <w:t xml:space="preserve"> vor fi introduși în contractele de</w:t>
      </w:r>
      <w:r w:rsidR="00537E5B">
        <w:rPr>
          <w:lang w:eastAsia="ro-RO"/>
        </w:rPr>
        <w:t xml:space="preserve"> colectare și transport</w:t>
      </w:r>
      <w:r w:rsidR="008E6E1F">
        <w:rPr>
          <w:lang w:eastAsia="ro-RO"/>
        </w:rPr>
        <w:t>.</w:t>
      </w:r>
    </w:p>
    <w:p w14:paraId="5FE1B9C0" w14:textId="719FDBDB" w:rsidR="007A732D" w:rsidRDefault="007A732D">
      <w:pPr>
        <w:rPr>
          <w:lang w:eastAsia="ro-RO"/>
        </w:rPr>
      </w:pPr>
      <w:r>
        <w:rPr>
          <w:lang w:eastAsia="ro-RO"/>
        </w:rPr>
        <w:br w:type="page"/>
      </w:r>
    </w:p>
    <w:p w14:paraId="1A90D965" w14:textId="77777777" w:rsidR="007A732D" w:rsidRDefault="007A732D" w:rsidP="00885ACA">
      <w:pPr>
        <w:pStyle w:val="Caption"/>
        <w:keepNext/>
        <w:spacing w:after="120"/>
        <w:rPr>
          <w:szCs w:val="20"/>
        </w:rPr>
        <w:sectPr w:rsidR="007A732D" w:rsidSect="00526EF7">
          <w:headerReference w:type="even" r:id="rId15"/>
          <w:headerReference w:type="default" r:id="rId16"/>
          <w:footerReference w:type="default" r:id="rId17"/>
          <w:headerReference w:type="first" r:id="rId18"/>
          <w:pgSz w:w="11906" w:h="16838"/>
          <w:pgMar w:top="1134" w:right="1134" w:bottom="1170" w:left="2127" w:header="709" w:footer="709" w:gutter="0"/>
          <w:cols w:space="708"/>
          <w:docGrid w:linePitch="272"/>
        </w:sectPr>
      </w:pPr>
    </w:p>
    <w:p w14:paraId="25DB6F68" w14:textId="08097E6B" w:rsidR="00FD05A8" w:rsidRPr="00602D17" w:rsidRDefault="00FD05A8" w:rsidP="00FD05A8">
      <w:pPr>
        <w:pStyle w:val="Caption"/>
        <w:keepNext/>
        <w:spacing w:after="120"/>
        <w:rPr>
          <w:i/>
          <w:szCs w:val="20"/>
          <w:lang w:eastAsia="ro-RO"/>
        </w:rPr>
      </w:pPr>
      <w:bookmarkStart w:id="109" w:name="_Toc200381868"/>
      <w:bookmarkStart w:id="110" w:name="_Toc200308123"/>
      <w:r w:rsidRPr="00602D17">
        <w:rPr>
          <w:szCs w:val="20"/>
        </w:rPr>
        <w:lastRenderedPageBreak/>
        <w:t xml:space="preserve">Tabel </w:t>
      </w:r>
      <w:r>
        <w:rPr>
          <w:szCs w:val="20"/>
        </w:rPr>
        <w:fldChar w:fldCharType="begin"/>
      </w:r>
      <w:r>
        <w:rPr>
          <w:szCs w:val="20"/>
        </w:rPr>
        <w:instrText xml:space="preserve"> STYLEREF 1 \s </w:instrText>
      </w:r>
      <w:r>
        <w:rPr>
          <w:szCs w:val="20"/>
        </w:rPr>
        <w:fldChar w:fldCharType="separate"/>
      </w:r>
      <w:r>
        <w:rPr>
          <w:noProof/>
          <w:szCs w:val="20"/>
        </w:rPr>
        <w:t>3</w:t>
      </w:r>
      <w:r>
        <w:rPr>
          <w:szCs w:val="20"/>
        </w:rPr>
        <w:fldChar w:fldCharType="end"/>
      </w:r>
      <w:r>
        <w:rPr>
          <w:szCs w:val="20"/>
        </w:rPr>
        <w:noBreakHyphen/>
      </w:r>
      <w:r>
        <w:rPr>
          <w:szCs w:val="20"/>
        </w:rPr>
        <w:fldChar w:fldCharType="begin"/>
      </w:r>
      <w:r>
        <w:rPr>
          <w:szCs w:val="20"/>
        </w:rPr>
        <w:instrText xml:space="preserve"> SEQ Tabel \* ARABIC \s 1 </w:instrText>
      </w:r>
      <w:r>
        <w:rPr>
          <w:szCs w:val="20"/>
        </w:rPr>
        <w:fldChar w:fldCharType="separate"/>
      </w:r>
      <w:r>
        <w:rPr>
          <w:noProof/>
          <w:szCs w:val="20"/>
        </w:rPr>
        <w:t>3</w:t>
      </w:r>
      <w:r>
        <w:rPr>
          <w:szCs w:val="20"/>
        </w:rPr>
        <w:fldChar w:fldCharType="end"/>
      </w:r>
      <w:r w:rsidRPr="00602D17">
        <w:rPr>
          <w:szCs w:val="20"/>
        </w:rPr>
        <w:t xml:space="preserve">: </w:t>
      </w:r>
      <w:r>
        <w:rPr>
          <w:szCs w:val="20"/>
        </w:rPr>
        <w:t xml:space="preserve">Indicatori de performanță </w:t>
      </w:r>
      <w:r w:rsidR="000A5073">
        <w:rPr>
          <w:szCs w:val="20"/>
        </w:rPr>
        <w:t>pentru perioada de tranziție</w:t>
      </w:r>
      <w:r>
        <w:rPr>
          <w:szCs w:val="20"/>
        </w:rPr>
        <w:t xml:space="preserve"> (%)</w:t>
      </w:r>
      <w:bookmarkEnd w:id="109"/>
    </w:p>
    <w:tbl>
      <w:tblPr>
        <w:tblStyle w:val="Style6"/>
        <w:tblW w:w="14454" w:type="dxa"/>
        <w:tblLayout w:type="fixed"/>
        <w:tblLook w:val="04A0" w:firstRow="1" w:lastRow="0" w:firstColumn="1" w:lastColumn="0" w:noHBand="0" w:noVBand="1"/>
      </w:tblPr>
      <w:tblGrid>
        <w:gridCol w:w="2664"/>
        <w:gridCol w:w="3001"/>
        <w:gridCol w:w="1016"/>
        <w:gridCol w:w="1016"/>
        <w:gridCol w:w="1016"/>
        <w:gridCol w:w="1016"/>
        <w:gridCol w:w="1016"/>
        <w:gridCol w:w="3709"/>
      </w:tblGrid>
      <w:tr w:rsidR="00A52AA0" w:rsidRPr="004B5A30" w14:paraId="6EE97F2C" w14:textId="77777777" w:rsidTr="00A52AA0">
        <w:trPr>
          <w:cnfStyle w:val="100000000000" w:firstRow="1" w:lastRow="0" w:firstColumn="0" w:lastColumn="0" w:oddVBand="0" w:evenVBand="0" w:oddHBand="0" w:evenHBand="0" w:firstRowFirstColumn="0" w:firstRowLastColumn="0" w:lastRowFirstColumn="0" w:lastRowLastColumn="0"/>
          <w:trHeight w:val="402"/>
          <w:tblHeader/>
        </w:trPr>
        <w:tc>
          <w:tcPr>
            <w:tcW w:w="2664" w:type="dxa"/>
            <w:hideMark/>
          </w:tcPr>
          <w:p w14:paraId="5D8EB75F" w14:textId="77777777" w:rsidR="00D56DD2" w:rsidRPr="0023663E" w:rsidRDefault="00D56DD2" w:rsidP="00175F47">
            <w:pPr>
              <w:rPr>
                <w:rFonts w:eastAsia="Times New Roman" w:cs="Times New Roman"/>
                <w:b/>
                <w:bCs/>
                <w:color w:val="C00000"/>
                <w:sz w:val="18"/>
                <w:szCs w:val="18"/>
              </w:rPr>
            </w:pPr>
            <w:r w:rsidRPr="0023663E">
              <w:rPr>
                <w:rFonts w:eastAsia="Times New Roman" w:cs="Times New Roman"/>
                <w:b/>
                <w:bCs/>
                <w:color w:val="FFFFFF" w:themeColor="background1"/>
                <w:sz w:val="18"/>
                <w:szCs w:val="18"/>
              </w:rPr>
              <w:t>Tip deșeu</w:t>
            </w:r>
          </w:p>
        </w:tc>
        <w:tc>
          <w:tcPr>
            <w:tcW w:w="3001" w:type="dxa"/>
          </w:tcPr>
          <w:p w14:paraId="471D90FA" w14:textId="77777777" w:rsidR="00D56DD2" w:rsidRPr="0023663E" w:rsidRDefault="00D56DD2" w:rsidP="00175F47">
            <w:pPr>
              <w:jc w:val="center"/>
              <w:rPr>
                <w:rFonts w:eastAsia="Times New Roman" w:cs="Times New Roman"/>
                <w:color w:val="FFFFFF"/>
                <w:sz w:val="18"/>
                <w:szCs w:val="18"/>
              </w:rPr>
            </w:pPr>
            <w:r w:rsidRPr="0023663E">
              <w:rPr>
                <w:rFonts w:eastAsia="Times New Roman" w:cs="Times New Roman"/>
                <w:color w:val="FFFFFF"/>
                <w:sz w:val="18"/>
                <w:szCs w:val="18"/>
              </w:rPr>
              <w:t>Modalitate de calcul</w:t>
            </w:r>
          </w:p>
        </w:tc>
        <w:tc>
          <w:tcPr>
            <w:tcW w:w="1016" w:type="dxa"/>
            <w:noWrap/>
            <w:hideMark/>
          </w:tcPr>
          <w:p w14:paraId="544F9C03" w14:textId="77777777" w:rsidR="00D56DD2" w:rsidRPr="0023663E" w:rsidRDefault="00D56DD2" w:rsidP="00175F47">
            <w:pPr>
              <w:jc w:val="center"/>
              <w:rPr>
                <w:rFonts w:eastAsia="Times New Roman" w:cs="Times New Roman"/>
                <w:color w:val="FFFFFF"/>
                <w:sz w:val="18"/>
                <w:szCs w:val="18"/>
              </w:rPr>
            </w:pPr>
            <w:r>
              <w:rPr>
                <w:rFonts w:eastAsia="Times New Roman" w:cs="Times New Roman"/>
                <w:color w:val="FFFFFF"/>
                <w:sz w:val="18"/>
                <w:szCs w:val="18"/>
              </w:rPr>
              <w:t>2025</w:t>
            </w:r>
          </w:p>
        </w:tc>
        <w:tc>
          <w:tcPr>
            <w:tcW w:w="1016" w:type="dxa"/>
            <w:noWrap/>
            <w:hideMark/>
          </w:tcPr>
          <w:p w14:paraId="0D210D17" w14:textId="77777777" w:rsidR="00D56DD2" w:rsidRPr="0023663E" w:rsidRDefault="00D56DD2" w:rsidP="00175F47">
            <w:pPr>
              <w:jc w:val="center"/>
              <w:rPr>
                <w:rFonts w:eastAsia="Times New Roman" w:cs="Times New Roman"/>
                <w:color w:val="FFFFFF"/>
                <w:sz w:val="18"/>
                <w:szCs w:val="18"/>
              </w:rPr>
            </w:pPr>
            <w:r>
              <w:rPr>
                <w:rFonts w:eastAsia="Times New Roman" w:cs="Times New Roman"/>
                <w:color w:val="FFFFFF"/>
                <w:sz w:val="18"/>
                <w:szCs w:val="18"/>
              </w:rPr>
              <w:t>2026</w:t>
            </w:r>
          </w:p>
        </w:tc>
        <w:tc>
          <w:tcPr>
            <w:tcW w:w="1016" w:type="dxa"/>
            <w:noWrap/>
            <w:hideMark/>
          </w:tcPr>
          <w:p w14:paraId="47FFD158" w14:textId="77777777" w:rsidR="00D56DD2" w:rsidRPr="0023663E" w:rsidRDefault="00D56DD2" w:rsidP="00175F47">
            <w:pPr>
              <w:jc w:val="center"/>
              <w:rPr>
                <w:rFonts w:eastAsia="Times New Roman" w:cs="Times New Roman"/>
                <w:color w:val="FFFFFF"/>
                <w:sz w:val="18"/>
                <w:szCs w:val="18"/>
              </w:rPr>
            </w:pPr>
            <w:r>
              <w:rPr>
                <w:rFonts w:eastAsia="Times New Roman" w:cs="Times New Roman"/>
                <w:color w:val="FFFFFF"/>
                <w:sz w:val="18"/>
                <w:szCs w:val="18"/>
              </w:rPr>
              <w:t>2027</w:t>
            </w:r>
          </w:p>
        </w:tc>
        <w:tc>
          <w:tcPr>
            <w:tcW w:w="1016" w:type="dxa"/>
            <w:noWrap/>
            <w:hideMark/>
          </w:tcPr>
          <w:p w14:paraId="3C0EFA54" w14:textId="77777777" w:rsidR="00D56DD2" w:rsidRPr="0023663E" w:rsidRDefault="00D56DD2" w:rsidP="00175F47">
            <w:pPr>
              <w:jc w:val="center"/>
              <w:rPr>
                <w:rFonts w:eastAsia="Times New Roman" w:cs="Times New Roman"/>
                <w:color w:val="FFFFFF"/>
                <w:sz w:val="18"/>
                <w:szCs w:val="18"/>
              </w:rPr>
            </w:pPr>
            <w:r>
              <w:rPr>
                <w:rFonts w:eastAsia="Times New Roman" w:cs="Times New Roman"/>
                <w:color w:val="FFFFFF"/>
                <w:sz w:val="18"/>
                <w:szCs w:val="18"/>
              </w:rPr>
              <w:t>2028</w:t>
            </w:r>
          </w:p>
        </w:tc>
        <w:tc>
          <w:tcPr>
            <w:tcW w:w="1016" w:type="dxa"/>
            <w:noWrap/>
            <w:hideMark/>
          </w:tcPr>
          <w:p w14:paraId="25A64ECB" w14:textId="77777777" w:rsidR="00D56DD2" w:rsidRPr="0023663E" w:rsidRDefault="00D56DD2" w:rsidP="00175F47">
            <w:pPr>
              <w:jc w:val="center"/>
              <w:rPr>
                <w:rFonts w:eastAsia="Times New Roman" w:cs="Times New Roman"/>
                <w:color w:val="FFFFFF"/>
                <w:sz w:val="18"/>
                <w:szCs w:val="18"/>
              </w:rPr>
            </w:pPr>
            <w:r>
              <w:rPr>
                <w:rFonts w:eastAsia="Times New Roman" w:cs="Times New Roman"/>
                <w:color w:val="FFFFFF"/>
                <w:sz w:val="18"/>
                <w:szCs w:val="18"/>
              </w:rPr>
              <w:t>2029</w:t>
            </w:r>
          </w:p>
        </w:tc>
        <w:tc>
          <w:tcPr>
            <w:tcW w:w="3709" w:type="dxa"/>
          </w:tcPr>
          <w:p w14:paraId="78299942" w14:textId="77777777" w:rsidR="00D56DD2" w:rsidRPr="0023663E" w:rsidRDefault="00D56DD2" w:rsidP="00175F47">
            <w:pPr>
              <w:jc w:val="center"/>
              <w:rPr>
                <w:rFonts w:eastAsia="Times New Roman" w:cs="Times New Roman"/>
                <w:color w:val="FFFFFF"/>
                <w:sz w:val="18"/>
                <w:szCs w:val="18"/>
              </w:rPr>
            </w:pPr>
            <w:r>
              <w:rPr>
                <w:rFonts w:eastAsia="Times New Roman" w:cs="Times New Roman"/>
                <w:color w:val="FFFFFF"/>
                <w:sz w:val="18"/>
                <w:szCs w:val="18"/>
              </w:rPr>
              <w:t>Penalități</w:t>
            </w:r>
          </w:p>
        </w:tc>
      </w:tr>
      <w:tr w:rsidR="00C84812" w:rsidRPr="004B5A30" w14:paraId="4A012B78" w14:textId="77777777" w:rsidTr="00D342BE">
        <w:trPr>
          <w:trHeight w:val="402"/>
        </w:trPr>
        <w:tc>
          <w:tcPr>
            <w:tcW w:w="2664" w:type="dxa"/>
            <w:noWrap/>
            <w:hideMark/>
          </w:tcPr>
          <w:p w14:paraId="4C31B52F" w14:textId="77777777" w:rsidR="00C84812" w:rsidRDefault="00C84812" w:rsidP="00C84812">
            <w:pPr>
              <w:rPr>
                <w:rFonts w:eastAsia="Times New Roman" w:cs="Times New Roman"/>
                <w:color w:val="000000"/>
                <w:sz w:val="18"/>
                <w:szCs w:val="18"/>
              </w:rPr>
            </w:pPr>
            <w:r w:rsidRPr="00751A7B">
              <w:rPr>
                <w:rFonts w:eastAsia="Times New Roman" w:cs="Times New Roman"/>
                <w:color w:val="000000"/>
                <w:sz w:val="18"/>
                <w:szCs w:val="18"/>
              </w:rPr>
              <w:t xml:space="preserve">IP </w:t>
            </w:r>
            <w:r>
              <w:rPr>
                <w:rFonts w:eastAsia="Times New Roman" w:cs="Times New Roman"/>
                <w:color w:val="000000"/>
                <w:sz w:val="18"/>
                <w:szCs w:val="18"/>
              </w:rPr>
              <w:t xml:space="preserve">deșeuri </w:t>
            </w:r>
            <w:r w:rsidRPr="00751A7B">
              <w:rPr>
                <w:rFonts w:eastAsia="Times New Roman" w:cs="Times New Roman"/>
                <w:color w:val="000000"/>
                <w:sz w:val="18"/>
                <w:szCs w:val="18"/>
              </w:rPr>
              <w:t>RECICLABILE</w:t>
            </w:r>
          </w:p>
          <w:p w14:paraId="0EC0A11D" w14:textId="27DD4C43" w:rsidR="00C84812" w:rsidRPr="00751A7B" w:rsidRDefault="00C84812" w:rsidP="00C84812">
            <w:pPr>
              <w:rPr>
                <w:rFonts w:eastAsia="Times New Roman" w:cs="Times New Roman"/>
                <w:color w:val="000000"/>
                <w:sz w:val="18"/>
                <w:szCs w:val="18"/>
              </w:rPr>
            </w:pPr>
            <w:r>
              <w:rPr>
                <w:rFonts w:eastAsia="Times New Roman" w:cs="Times New Roman"/>
                <w:color w:val="000000"/>
                <w:sz w:val="18"/>
                <w:szCs w:val="18"/>
              </w:rPr>
              <w:t>Mun. Târgoviște</w:t>
            </w:r>
          </w:p>
        </w:tc>
        <w:tc>
          <w:tcPr>
            <w:tcW w:w="3001" w:type="dxa"/>
            <w:vMerge w:val="restart"/>
          </w:tcPr>
          <w:p w14:paraId="0EF19F31" w14:textId="77777777" w:rsidR="00C84812" w:rsidRPr="00751A7B" w:rsidRDefault="00C84812" w:rsidP="00C84812">
            <w:pPr>
              <w:jc w:val="both"/>
              <w:rPr>
                <w:sz w:val="18"/>
                <w:szCs w:val="18"/>
              </w:rPr>
            </w:pPr>
            <w:r w:rsidRPr="00751A7B">
              <w:rPr>
                <w:sz w:val="18"/>
                <w:szCs w:val="18"/>
              </w:rPr>
              <w:t>Cantitatea de deșeuri de hârtie, metal, plastic și sticlă colectate separat, raportat la cantitatea totală generată de deșeuri de hârtie, metal, plastic și sticlă din deșeurile municipale.</w:t>
            </w:r>
          </w:p>
          <w:p w14:paraId="6674E37B" w14:textId="77777777" w:rsidR="00C84812" w:rsidRPr="00751A7B" w:rsidRDefault="00C84812" w:rsidP="00C84812">
            <w:pPr>
              <w:jc w:val="both"/>
              <w:rPr>
                <w:sz w:val="18"/>
                <w:szCs w:val="18"/>
              </w:rPr>
            </w:pPr>
            <w:r w:rsidRPr="00751A7B">
              <w:rPr>
                <w:sz w:val="18"/>
                <w:szCs w:val="18"/>
              </w:rPr>
              <w:t>Cantitatea totală generată se stabilește pe baza compoziției, ca procent de deșeuri de hârtie, metal, plastic și sticlă din total deșeuri municipale</w:t>
            </w:r>
          </w:p>
        </w:tc>
        <w:tc>
          <w:tcPr>
            <w:tcW w:w="1016" w:type="dxa"/>
            <w:noWrap/>
            <w:hideMark/>
          </w:tcPr>
          <w:p w14:paraId="2D47C6DE" w14:textId="5FA5109C" w:rsidR="00C84812" w:rsidRPr="00C84812" w:rsidRDefault="00C84812" w:rsidP="00C84812">
            <w:pPr>
              <w:jc w:val="center"/>
              <w:rPr>
                <w:rFonts w:eastAsia="Times New Roman" w:cs="Times New Roman"/>
                <w:color w:val="000000"/>
                <w:sz w:val="18"/>
                <w:szCs w:val="18"/>
                <w:highlight w:val="yellow"/>
              </w:rPr>
            </w:pPr>
            <w:r w:rsidRPr="00C84812">
              <w:rPr>
                <w:sz w:val="18"/>
                <w:szCs w:val="18"/>
              </w:rPr>
              <w:t>12%</w:t>
            </w:r>
          </w:p>
        </w:tc>
        <w:tc>
          <w:tcPr>
            <w:tcW w:w="1016" w:type="dxa"/>
            <w:noWrap/>
            <w:hideMark/>
          </w:tcPr>
          <w:p w14:paraId="35A4FCAE" w14:textId="4284D941" w:rsidR="00C84812" w:rsidRPr="00C84812" w:rsidRDefault="00C84812" w:rsidP="00C84812">
            <w:pPr>
              <w:jc w:val="center"/>
              <w:rPr>
                <w:rFonts w:eastAsia="Times New Roman" w:cs="Times New Roman"/>
                <w:color w:val="000000"/>
                <w:sz w:val="18"/>
                <w:szCs w:val="18"/>
                <w:highlight w:val="yellow"/>
              </w:rPr>
            </w:pPr>
            <w:r w:rsidRPr="00C84812">
              <w:rPr>
                <w:sz w:val="18"/>
                <w:szCs w:val="18"/>
              </w:rPr>
              <w:t>17%</w:t>
            </w:r>
          </w:p>
        </w:tc>
        <w:tc>
          <w:tcPr>
            <w:tcW w:w="1016" w:type="dxa"/>
            <w:noWrap/>
            <w:hideMark/>
          </w:tcPr>
          <w:p w14:paraId="157E645F" w14:textId="0315263F" w:rsidR="00C84812" w:rsidRPr="00C84812" w:rsidRDefault="00C84812" w:rsidP="00C84812">
            <w:pPr>
              <w:jc w:val="center"/>
              <w:rPr>
                <w:rFonts w:eastAsia="Times New Roman" w:cs="Times New Roman"/>
                <w:color w:val="000000"/>
                <w:sz w:val="18"/>
                <w:szCs w:val="18"/>
                <w:highlight w:val="yellow"/>
              </w:rPr>
            </w:pPr>
            <w:r w:rsidRPr="00C84812">
              <w:rPr>
                <w:sz w:val="18"/>
                <w:szCs w:val="18"/>
              </w:rPr>
              <w:t>29%</w:t>
            </w:r>
          </w:p>
        </w:tc>
        <w:tc>
          <w:tcPr>
            <w:tcW w:w="1016" w:type="dxa"/>
            <w:noWrap/>
            <w:hideMark/>
          </w:tcPr>
          <w:p w14:paraId="2CDD5D17" w14:textId="1E6028E0" w:rsidR="00C84812" w:rsidRPr="00C84812" w:rsidRDefault="00C84812" w:rsidP="00C84812">
            <w:pPr>
              <w:jc w:val="center"/>
              <w:rPr>
                <w:rFonts w:eastAsia="Times New Roman" w:cs="Times New Roman"/>
                <w:color w:val="000000"/>
                <w:sz w:val="18"/>
                <w:szCs w:val="18"/>
                <w:highlight w:val="yellow"/>
              </w:rPr>
            </w:pPr>
            <w:r w:rsidRPr="00C84812">
              <w:rPr>
                <w:sz w:val="18"/>
                <w:szCs w:val="18"/>
              </w:rPr>
              <w:t>58%</w:t>
            </w:r>
          </w:p>
        </w:tc>
        <w:tc>
          <w:tcPr>
            <w:tcW w:w="1016" w:type="dxa"/>
            <w:noWrap/>
            <w:hideMark/>
          </w:tcPr>
          <w:p w14:paraId="43490742" w14:textId="0AA25BC6" w:rsidR="00C84812" w:rsidRPr="00C84812" w:rsidRDefault="00C84812" w:rsidP="00C84812">
            <w:pPr>
              <w:jc w:val="center"/>
              <w:rPr>
                <w:rFonts w:eastAsia="Times New Roman" w:cs="Times New Roman"/>
                <w:color w:val="000000"/>
                <w:sz w:val="18"/>
                <w:szCs w:val="18"/>
                <w:highlight w:val="yellow"/>
              </w:rPr>
            </w:pPr>
            <w:r w:rsidRPr="00C84812">
              <w:rPr>
                <w:sz w:val="18"/>
                <w:szCs w:val="18"/>
              </w:rPr>
              <w:t>81%</w:t>
            </w:r>
          </w:p>
        </w:tc>
        <w:tc>
          <w:tcPr>
            <w:tcW w:w="3709" w:type="dxa"/>
            <w:vMerge w:val="restart"/>
          </w:tcPr>
          <w:p w14:paraId="63A848E3" w14:textId="77777777" w:rsidR="00C84812" w:rsidRPr="00751A7B" w:rsidRDefault="00C84812" w:rsidP="00C84812">
            <w:pPr>
              <w:rPr>
                <w:sz w:val="18"/>
                <w:szCs w:val="18"/>
              </w:rPr>
            </w:pPr>
            <w:r w:rsidRPr="00C33CF4">
              <w:rPr>
                <w:sz w:val="18"/>
                <w:szCs w:val="18"/>
              </w:rPr>
              <w:t>Cheltuielile cu contribuția pentru economia circulară pentru cantitățile de deșeuri municipale destinate a fi depozitate care depășesc cantitățile corespunzătoare indicator</w:t>
            </w:r>
            <w:r>
              <w:rPr>
                <w:sz w:val="18"/>
                <w:szCs w:val="18"/>
              </w:rPr>
              <w:t>u</w:t>
            </w:r>
            <w:r w:rsidRPr="00C33CF4">
              <w:rPr>
                <w:sz w:val="18"/>
                <w:szCs w:val="18"/>
              </w:rPr>
              <w:t>l</w:t>
            </w:r>
            <w:r>
              <w:rPr>
                <w:sz w:val="18"/>
                <w:szCs w:val="18"/>
              </w:rPr>
              <w:t>ui</w:t>
            </w:r>
            <w:r w:rsidRPr="00C33CF4">
              <w:rPr>
                <w:sz w:val="18"/>
                <w:szCs w:val="18"/>
              </w:rPr>
              <w:t xml:space="preserve"> de performanță</w:t>
            </w:r>
            <w:r>
              <w:rPr>
                <w:sz w:val="18"/>
                <w:szCs w:val="18"/>
              </w:rPr>
              <w:t xml:space="preserve">, </w:t>
            </w:r>
            <w:r w:rsidRPr="00C33CF4">
              <w:rPr>
                <w:sz w:val="18"/>
                <w:szCs w:val="18"/>
              </w:rPr>
              <w:t>inclusiv cheltuielile aferente cu depozitarea</w:t>
            </w:r>
            <w:r>
              <w:rPr>
                <w:rFonts w:cstheme="minorHAnsi"/>
                <w:i/>
                <w:iCs/>
                <w:sz w:val="18"/>
                <w:szCs w:val="18"/>
              </w:rPr>
              <w:t xml:space="preserve"> </w:t>
            </w:r>
            <w:r w:rsidRPr="00C33CF4">
              <w:rPr>
                <w:sz w:val="18"/>
                <w:szCs w:val="18"/>
              </w:rPr>
              <w:t>acestor deșeuri</w:t>
            </w:r>
          </w:p>
        </w:tc>
      </w:tr>
      <w:tr w:rsidR="00C84812" w:rsidRPr="004B5A30" w14:paraId="5B1C652F" w14:textId="77777777" w:rsidTr="00D342BE">
        <w:trPr>
          <w:trHeight w:val="402"/>
        </w:trPr>
        <w:tc>
          <w:tcPr>
            <w:tcW w:w="2664" w:type="dxa"/>
            <w:noWrap/>
          </w:tcPr>
          <w:p w14:paraId="5A68E093" w14:textId="77777777" w:rsidR="00C84812" w:rsidRDefault="00C84812" w:rsidP="00C84812">
            <w:pPr>
              <w:rPr>
                <w:rFonts w:eastAsia="Times New Roman" w:cs="Times New Roman"/>
                <w:color w:val="000000"/>
                <w:sz w:val="18"/>
                <w:szCs w:val="18"/>
              </w:rPr>
            </w:pPr>
            <w:r w:rsidRPr="006F65D9">
              <w:rPr>
                <w:rFonts w:eastAsia="Times New Roman" w:cs="Times New Roman"/>
                <w:color w:val="000000"/>
                <w:sz w:val="18"/>
                <w:szCs w:val="18"/>
              </w:rPr>
              <w:t>IP deșeuri RECICLABILE</w:t>
            </w:r>
          </w:p>
          <w:p w14:paraId="64DD19FF" w14:textId="24BC0A35" w:rsidR="00C84812" w:rsidRPr="00751A7B" w:rsidRDefault="00C84812" w:rsidP="00C84812">
            <w:pPr>
              <w:rPr>
                <w:rFonts w:eastAsia="Times New Roman" w:cs="Times New Roman"/>
                <w:color w:val="000000"/>
                <w:sz w:val="18"/>
                <w:szCs w:val="18"/>
              </w:rPr>
            </w:pPr>
            <w:r>
              <w:rPr>
                <w:rFonts w:eastAsia="Times New Roman" w:cs="Times New Roman"/>
                <w:color w:val="000000"/>
                <w:sz w:val="18"/>
                <w:szCs w:val="18"/>
              </w:rPr>
              <w:t>Urban mic</w:t>
            </w:r>
          </w:p>
        </w:tc>
        <w:tc>
          <w:tcPr>
            <w:tcW w:w="3001" w:type="dxa"/>
            <w:vMerge/>
          </w:tcPr>
          <w:p w14:paraId="113B2C86" w14:textId="77777777" w:rsidR="00C84812" w:rsidRPr="00751A7B" w:rsidRDefault="00C84812" w:rsidP="00C84812">
            <w:pPr>
              <w:jc w:val="both"/>
              <w:rPr>
                <w:sz w:val="18"/>
                <w:szCs w:val="18"/>
              </w:rPr>
            </w:pPr>
          </w:p>
        </w:tc>
        <w:tc>
          <w:tcPr>
            <w:tcW w:w="1016" w:type="dxa"/>
            <w:noWrap/>
          </w:tcPr>
          <w:p w14:paraId="2627BED6" w14:textId="11A76771" w:rsidR="00C84812" w:rsidRPr="00C84812" w:rsidRDefault="00C84812" w:rsidP="00C84812">
            <w:pPr>
              <w:jc w:val="center"/>
              <w:rPr>
                <w:sz w:val="18"/>
                <w:szCs w:val="18"/>
                <w:highlight w:val="yellow"/>
              </w:rPr>
            </w:pPr>
            <w:r w:rsidRPr="00C84812">
              <w:rPr>
                <w:sz w:val="18"/>
                <w:szCs w:val="18"/>
              </w:rPr>
              <w:t>23%</w:t>
            </w:r>
          </w:p>
        </w:tc>
        <w:tc>
          <w:tcPr>
            <w:tcW w:w="1016" w:type="dxa"/>
            <w:noWrap/>
          </w:tcPr>
          <w:p w14:paraId="5DD0ED62" w14:textId="5E38097B" w:rsidR="00C84812" w:rsidRPr="00C84812" w:rsidRDefault="00C84812" w:rsidP="00C84812">
            <w:pPr>
              <w:jc w:val="center"/>
              <w:rPr>
                <w:sz w:val="18"/>
                <w:szCs w:val="18"/>
                <w:highlight w:val="yellow"/>
              </w:rPr>
            </w:pPr>
            <w:r w:rsidRPr="00C84812">
              <w:rPr>
                <w:sz w:val="18"/>
                <w:szCs w:val="18"/>
              </w:rPr>
              <w:t>35%</w:t>
            </w:r>
          </w:p>
        </w:tc>
        <w:tc>
          <w:tcPr>
            <w:tcW w:w="1016" w:type="dxa"/>
            <w:noWrap/>
          </w:tcPr>
          <w:p w14:paraId="332FBA0B" w14:textId="26D08CB3" w:rsidR="00C84812" w:rsidRPr="00C84812" w:rsidRDefault="00C84812" w:rsidP="00C84812">
            <w:pPr>
              <w:jc w:val="center"/>
              <w:rPr>
                <w:sz w:val="18"/>
                <w:szCs w:val="18"/>
                <w:highlight w:val="yellow"/>
              </w:rPr>
            </w:pPr>
            <w:r w:rsidRPr="00C84812">
              <w:rPr>
                <w:sz w:val="18"/>
                <w:szCs w:val="18"/>
              </w:rPr>
              <w:t>52%</w:t>
            </w:r>
          </w:p>
        </w:tc>
        <w:tc>
          <w:tcPr>
            <w:tcW w:w="1016" w:type="dxa"/>
            <w:noWrap/>
          </w:tcPr>
          <w:p w14:paraId="490111FC" w14:textId="29B280C7" w:rsidR="00C84812" w:rsidRPr="00C84812" w:rsidRDefault="00C84812" w:rsidP="00C84812">
            <w:pPr>
              <w:jc w:val="center"/>
              <w:rPr>
                <w:sz w:val="18"/>
                <w:szCs w:val="18"/>
                <w:highlight w:val="yellow"/>
              </w:rPr>
            </w:pPr>
            <w:r w:rsidRPr="00C84812">
              <w:rPr>
                <w:sz w:val="18"/>
                <w:szCs w:val="18"/>
              </w:rPr>
              <w:t>69%</w:t>
            </w:r>
          </w:p>
        </w:tc>
        <w:tc>
          <w:tcPr>
            <w:tcW w:w="1016" w:type="dxa"/>
            <w:noWrap/>
          </w:tcPr>
          <w:p w14:paraId="491BD028" w14:textId="40030C4A" w:rsidR="00C84812" w:rsidRPr="00C84812" w:rsidRDefault="00C84812" w:rsidP="00C84812">
            <w:pPr>
              <w:jc w:val="center"/>
              <w:rPr>
                <w:sz w:val="18"/>
                <w:szCs w:val="18"/>
                <w:highlight w:val="yellow"/>
              </w:rPr>
            </w:pPr>
            <w:r w:rsidRPr="00C84812">
              <w:rPr>
                <w:sz w:val="18"/>
                <w:szCs w:val="18"/>
              </w:rPr>
              <w:t>81%</w:t>
            </w:r>
          </w:p>
        </w:tc>
        <w:tc>
          <w:tcPr>
            <w:tcW w:w="3709" w:type="dxa"/>
            <w:vMerge/>
          </w:tcPr>
          <w:p w14:paraId="4B0D5FAE" w14:textId="77777777" w:rsidR="00C84812" w:rsidRPr="00C33CF4" w:rsidRDefault="00C84812" w:rsidP="00C84812">
            <w:pPr>
              <w:rPr>
                <w:sz w:val="18"/>
                <w:szCs w:val="18"/>
              </w:rPr>
            </w:pPr>
          </w:p>
        </w:tc>
      </w:tr>
      <w:tr w:rsidR="00C84812" w:rsidRPr="004B5A30" w14:paraId="48DF17D3" w14:textId="77777777" w:rsidTr="00D342BE">
        <w:trPr>
          <w:trHeight w:val="402"/>
        </w:trPr>
        <w:tc>
          <w:tcPr>
            <w:tcW w:w="2664" w:type="dxa"/>
            <w:noWrap/>
          </w:tcPr>
          <w:p w14:paraId="0E61EE36" w14:textId="77777777" w:rsidR="00C84812" w:rsidRDefault="00C84812" w:rsidP="00C84812">
            <w:pPr>
              <w:rPr>
                <w:rFonts w:eastAsia="Times New Roman" w:cs="Times New Roman"/>
                <w:color w:val="000000"/>
                <w:sz w:val="18"/>
                <w:szCs w:val="18"/>
              </w:rPr>
            </w:pPr>
            <w:r w:rsidRPr="006F65D9">
              <w:rPr>
                <w:rFonts w:eastAsia="Times New Roman" w:cs="Times New Roman"/>
                <w:color w:val="000000"/>
                <w:sz w:val="18"/>
                <w:szCs w:val="18"/>
              </w:rPr>
              <w:t>IP deșeuri RECICLABILE</w:t>
            </w:r>
          </w:p>
          <w:p w14:paraId="76095A88" w14:textId="1EC9AAC9" w:rsidR="00C84812" w:rsidRPr="00751A7B" w:rsidRDefault="00C84812" w:rsidP="00C84812">
            <w:pPr>
              <w:rPr>
                <w:rFonts w:eastAsia="Times New Roman" w:cs="Times New Roman"/>
                <w:color w:val="000000"/>
                <w:sz w:val="18"/>
                <w:szCs w:val="18"/>
              </w:rPr>
            </w:pPr>
            <w:r>
              <w:rPr>
                <w:rFonts w:eastAsia="Times New Roman" w:cs="Times New Roman"/>
                <w:color w:val="000000"/>
                <w:sz w:val="18"/>
                <w:szCs w:val="18"/>
              </w:rPr>
              <w:t>Rural</w:t>
            </w:r>
          </w:p>
        </w:tc>
        <w:tc>
          <w:tcPr>
            <w:tcW w:w="3001" w:type="dxa"/>
            <w:vMerge/>
          </w:tcPr>
          <w:p w14:paraId="5FE2FD6E" w14:textId="77777777" w:rsidR="00C84812" w:rsidRPr="00751A7B" w:rsidRDefault="00C84812" w:rsidP="00C84812">
            <w:pPr>
              <w:jc w:val="both"/>
              <w:rPr>
                <w:sz w:val="18"/>
                <w:szCs w:val="18"/>
              </w:rPr>
            </w:pPr>
          </w:p>
        </w:tc>
        <w:tc>
          <w:tcPr>
            <w:tcW w:w="1016" w:type="dxa"/>
            <w:noWrap/>
          </w:tcPr>
          <w:p w14:paraId="22213FB4" w14:textId="4FFB3CFC" w:rsidR="00C84812" w:rsidRPr="00C84812" w:rsidRDefault="00C84812" w:rsidP="00C84812">
            <w:pPr>
              <w:jc w:val="center"/>
              <w:rPr>
                <w:sz w:val="18"/>
                <w:szCs w:val="18"/>
                <w:highlight w:val="yellow"/>
              </w:rPr>
            </w:pPr>
            <w:r w:rsidRPr="00C84812">
              <w:rPr>
                <w:sz w:val="18"/>
                <w:szCs w:val="18"/>
              </w:rPr>
              <w:t>20%</w:t>
            </w:r>
          </w:p>
        </w:tc>
        <w:tc>
          <w:tcPr>
            <w:tcW w:w="1016" w:type="dxa"/>
            <w:noWrap/>
          </w:tcPr>
          <w:p w14:paraId="70958E97" w14:textId="745F8209" w:rsidR="00C84812" w:rsidRPr="00C84812" w:rsidRDefault="00C84812" w:rsidP="00C84812">
            <w:pPr>
              <w:jc w:val="center"/>
              <w:rPr>
                <w:sz w:val="18"/>
                <w:szCs w:val="18"/>
                <w:highlight w:val="yellow"/>
              </w:rPr>
            </w:pPr>
            <w:r w:rsidRPr="00C84812">
              <w:rPr>
                <w:sz w:val="18"/>
                <w:szCs w:val="18"/>
              </w:rPr>
              <w:t>23%</w:t>
            </w:r>
          </w:p>
        </w:tc>
        <w:tc>
          <w:tcPr>
            <w:tcW w:w="1016" w:type="dxa"/>
            <w:noWrap/>
          </w:tcPr>
          <w:p w14:paraId="348C2B85" w14:textId="0F0C8217" w:rsidR="00C84812" w:rsidRPr="00C84812" w:rsidRDefault="00C84812" w:rsidP="00C84812">
            <w:pPr>
              <w:jc w:val="center"/>
              <w:rPr>
                <w:sz w:val="18"/>
                <w:szCs w:val="18"/>
                <w:highlight w:val="yellow"/>
              </w:rPr>
            </w:pPr>
            <w:r w:rsidRPr="00C84812">
              <w:rPr>
                <w:sz w:val="18"/>
                <w:szCs w:val="18"/>
              </w:rPr>
              <w:t>29%</w:t>
            </w:r>
          </w:p>
        </w:tc>
        <w:tc>
          <w:tcPr>
            <w:tcW w:w="1016" w:type="dxa"/>
            <w:noWrap/>
          </w:tcPr>
          <w:p w14:paraId="006E601E" w14:textId="6DE778B4" w:rsidR="00C84812" w:rsidRPr="00C84812" w:rsidRDefault="00C84812" w:rsidP="00C84812">
            <w:pPr>
              <w:jc w:val="center"/>
              <w:rPr>
                <w:sz w:val="18"/>
                <w:szCs w:val="18"/>
                <w:highlight w:val="yellow"/>
              </w:rPr>
            </w:pPr>
            <w:r w:rsidRPr="00C84812">
              <w:rPr>
                <w:sz w:val="18"/>
                <w:szCs w:val="18"/>
              </w:rPr>
              <w:t>58%</w:t>
            </w:r>
          </w:p>
        </w:tc>
        <w:tc>
          <w:tcPr>
            <w:tcW w:w="1016" w:type="dxa"/>
            <w:noWrap/>
          </w:tcPr>
          <w:p w14:paraId="256A075D" w14:textId="640E951D" w:rsidR="00C84812" w:rsidRPr="00C84812" w:rsidRDefault="00C84812" w:rsidP="00C84812">
            <w:pPr>
              <w:jc w:val="center"/>
              <w:rPr>
                <w:sz w:val="18"/>
                <w:szCs w:val="18"/>
                <w:highlight w:val="yellow"/>
              </w:rPr>
            </w:pPr>
            <w:r w:rsidRPr="00C84812">
              <w:rPr>
                <w:sz w:val="18"/>
                <w:szCs w:val="18"/>
              </w:rPr>
              <w:t>81%</w:t>
            </w:r>
          </w:p>
        </w:tc>
        <w:tc>
          <w:tcPr>
            <w:tcW w:w="3709" w:type="dxa"/>
            <w:vMerge/>
          </w:tcPr>
          <w:p w14:paraId="6FA9318E" w14:textId="77777777" w:rsidR="00C84812" w:rsidRPr="00C33CF4" w:rsidRDefault="00C84812" w:rsidP="00C84812">
            <w:pPr>
              <w:rPr>
                <w:sz w:val="18"/>
                <w:szCs w:val="18"/>
              </w:rPr>
            </w:pPr>
          </w:p>
        </w:tc>
      </w:tr>
      <w:tr w:rsidR="00955916" w:rsidRPr="004B5A30" w14:paraId="2723AE14" w14:textId="77777777" w:rsidTr="00A52AA0">
        <w:trPr>
          <w:trHeight w:val="846"/>
        </w:trPr>
        <w:tc>
          <w:tcPr>
            <w:tcW w:w="2664" w:type="dxa"/>
            <w:noWrap/>
            <w:hideMark/>
          </w:tcPr>
          <w:p w14:paraId="29ED6FDD" w14:textId="77777777" w:rsidR="00955916" w:rsidRPr="006B7AB4" w:rsidRDefault="00955916" w:rsidP="00955916">
            <w:pPr>
              <w:jc w:val="both"/>
              <w:rPr>
                <w:sz w:val="18"/>
                <w:szCs w:val="18"/>
              </w:rPr>
            </w:pPr>
            <w:r w:rsidRPr="006B7AB4">
              <w:rPr>
                <w:sz w:val="18"/>
                <w:szCs w:val="18"/>
              </w:rPr>
              <w:t>IP deșeuri TEXTILE (urban)</w:t>
            </w:r>
          </w:p>
        </w:tc>
        <w:tc>
          <w:tcPr>
            <w:tcW w:w="3001" w:type="dxa"/>
            <w:vMerge w:val="restart"/>
          </w:tcPr>
          <w:p w14:paraId="14E93FE3" w14:textId="77777777" w:rsidR="00955916" w:rsidRPr="00751A7B" w:rsidRDefault="00955916" w:rsidP="00955916">
            <w:pPr>
              <w:jc w:val="both"/>
              <w:rPr>
                <w:sz w:val="18"/>
                <w:szCs w:val="18"/>
              </w:rPr>
            </w:pPr>
            <w:r w:rsidRPr="00751A7B">
              <w:rPr>
                <w:sz w:val="18"/>
                <w:szCs w:val="18"/>
              </w:rPr>
              <w:t>Cantitatea de deșeuri textile colectate separat, raportat la cantitatea totală generată de deșeuri textile menajere</w:t>
            </w:r>
          </w:p>
          <w:p w14:paraId="5344AFB2" w14:textId="77777777" w:rsidR="00955916" w:rsidRPr="00751A7B" w:rsidRDefault="00955916" w:rsidP="00955916">
            <w:pPr>
              <w:jc w:val="both"/>
              <w:rPr>
                <w:sz w:val="18"/>
                <w:szCs w:val="18"/>
              </w:rPr>
            </w:pPr>
            <w:r w:rsidRPr="00751A7B">
              <w:rPr>
                <w:sz w:val="18"/>
                <w:szCs w:val="18"/>
              </w:rPr>
              <w:t>Cantitatea totală se stabilește pe baza compoziției, ca procent de deșeuri textile din total deșeuri menajere colectate</w:t>
            </w:r>
          </w:p>
        </w:tc>
        <w:tc>
          <w:tcPr>
            <w:tcW w:w="1016" w:type="dxa"/>
            <w:noWrap/>
            <w:hideMark/>
          </w:tcPr>
          <w:p w14:paraId="0D151D67" w14:textId="1C586D5E" w:rsidR="00955916" w:rsidRPr="00955916" w:rsidRDefault="00955916" w:rsidP="00955916">
            <w:pPr>
              <w:jc w:val="center"/>
              <w:rPr>
                <w:rFonts w:eastAsia="Times New Roman" w:cs="Times New Roman"/>
                <w:sz w:val="18"/>
                <w:szCs w:val="18"/>
                <w:highlight w:val="yellow"/>
              </w:rPr>
            </w:pPr>
            <w:r w:rsidRPr="00955916">
              <w:rPr>
                <w:rFonts w:cs="Arial"/>
                <w:sz w:val="18"/>
                <w:szCs w:val="18"/>
              </w:rPr>
              <w:t>0%</w:t>
            </w:r>
          </w:p>
        </w:tc>
        <w:tc>
          <w:tcPr>
            <w:tcW w:w="1016" w:type="dxa"/>
            <w:noWrap/>
            <w:hideMark/>
          </w:tcPr>
          <w:p w14:paraId="7E15B4CF" w14:textId="4C73D096" w:rsidR="00955916" w:rsidRPr="00955916" w:rsidRDefault="00955916" w:rsidP="00955916">
            <w:pPr>
              <w:jc w:val="center"/>
              <w:rPr>
                <w:rFonts w:eastAsia="Times New Roman" w:cs="Times New Roman"/>
                <w:sz w:val="18"/>
                <w:szCs w:val="18"/>
                <w:highlight w:val="yellow"/>
              </w:rPr>
            </w:pPr>
            <w:r w:rsidRPr="00955916">
              <w:rPr>
                <w:rFonts w:cs="Arial"/>
                <w:sz w:val="18"/>
                <w:szCs w:val="18"/>
              </w:rPr>
              <w:t>1%</w:t>
            </w:r>
          </w:p>
        </w:tc>
        <w:tc>
          <w:tcPr>
            <w:tcW w:w="1016" w:type="dxa"/>
            <w:noWrap/>
            <w:hideMark/>
          </w:tcPr>
          <w:p w14:paraId="21C6527A" w14:textId="6F0789FA" w:rsidR="00955916" w:rsidRPr="00955916" w:rsidRDefault="00955916" w:rsidP="00955916">
            <w:pPr>
              <w:jc w:val="center"/>
              <w:rPr>
                <w:rFonts w:eastAsia="Times New Roman" w:cs="Times New Roman"/>
                <w:color w:val="000000"/>
                <w:sz w:val="18"/>
                <w:szCs w:val="18"/>
                <w:highlight w:val="yellow"/>
              </w:rPr>
            </w:pPr>
            <w:r w:rsidRPr="00955916">
              <w:rPr>
                <w:rFonts w:cs="Arial"/>
                <w:sz w:val="18"/>
                <w:szCs w:val="18"/>
              </w:rPr>
              <w:t>3%</w:t>
            </w:r>
          </w:p>
        </w:tc>
        <w:tc>
          <w:tcPr>
            <w:tcW w:w="1016" w:type="dxa"/>
            <w:noWrap/>
            <w:hideMark/>
          </w:tcPr>
          <w:p w14:paraId="5056CDBD" w14:textId="6BAF9FDC" w:rsidR="00955916" w:rsidRPr="00955916" w:rsidRDefault="00955916" w:rsidP="00955916">
            <w:pPr>
              <w:jc w:val="center"/>
              <w:rPr>
                <w:rFonts w:eastAsia="Times New Roman" w:cs="Times New Roman"/>
                <w:sz w:val="18"/>
                <w:szCs w:val="18"/>
                <w:highlight w:val="yellow"/>
              </w:rPr>
            </w:pPr>
            <w:r w:rsidRPr="00955916">
              <w:rPr>
                <w:rFonts w:cs="Arial"/>
                <w:sz w:val="18"/>
                <w:szCs w:val="18"/>
              </w:rPr>
              <w:t>5%</w:t>
            </w:r>
          </w:p>
        </w:tc>
        <w:tc>
          <w:tcPr>
            <w:tcW w:w="1016" w:type="dxa"/>
            <w:noWrap/>
            <w:hideMark/>
          </w:tcPr>
          <w:p w14:paraId="2D1FA713" w14:textId="2040D5F6" w:rsidR="00955916" w:rsidRPr="00955916" w:rsidRDefault="00955916" w:rsidP="00955916">
            <w:pPr>
              <w:jc w:val="center"/>
              <w:rPr>
                <w:rFonts w:eastAsia="Times New Roman" w:cs="Times New Roman"/>
                <w:sz w:val="18"/>
                <w:szCs w:val="18"/>
                <w:highlight w:val="yellow"/>
              </w:rPr>
            </w:pPr>
            <w:r w:rsidRPr="00955916">
              <w:rPr>
                <w:rFonts w:cs="Arial"/>
                <w:sz w:val="18"/>
                <w:szCs w:val="18"/>
              </w:rPr>
              <w:t>5%</w:t>
            </w:r>
          </w:p>
        </w:tc>
        <w:tc>
          <w:tcPr>
            <w:tcW w:w="3709" w:type="dxa"/>
          </w:tcPr>
          <w:p w14:paraId="32594E75" w14:textId="0E67CDDC" w:rsidR="00955916" w:rsidRPr="003271F7" w:rsidRDefault="00955916" w:rsidP="00955916">
            <w:pPr>
              <w:rPr>
                <w:sz w:val="18"/>
                <w:szCs w:val="18"/>
              </w:rPr>
            </w:pPr>
            <w:r w:rsidRPr="003271F7">
              <w:rPr>
                <w:sz w:val="18"/>
                <w:szCs w:val="18"/>
              </w:rPr>
              <w:t xml:space="preserve">0,5% din valoarea anuală a contractului pentru colectarea a mai puțin de </w:t>
            </w:r>
            <w:r w:rsidR="00B13C03" w:rsidRPr="003271F7">
              <w:rPr>
                <w:sz w:val="18"/>
                <w:szCs w:val="18"/>
              </w:rPr>
              <w:t>90</w:t>
            </w:r>
            <w:r w:rsidRPr="003271F7">
              <w:rPr>
                <w:sz w:val="18"/>
                <w:szCs w:val="18"/>
              </w:rPr>
              <w:t>% din</w:t>
            </w:r>
            <w:r w:rsidR="005A221C" w:rsidRPr="003271F7">
              <w:rPr>
                <w:sz w:val="18"/>
                <w:szCs w:val="18"/>
              </w:rPr>
              <w:t xml:space="preserve"> indicatorul de performantă anual pentru</w:t>
            </w:r>
            <w:r w:rsidRPr="003271F7">
              <w:rPr>
                <w:sz w:val="18"/>
                <w:szCs w:val="18"/>
              </w:rPr>
              <w:t xml:space="preserve"> deșeurile textile</w:t>
            </w:r>
          </w:p>
        </w:tc>
      </w:tr>
      <w:tr w:rsidR="00955916" w:rsidRPr="004B5A30" w14:paraId="152B2A84" w14:textId="77777777" w:rsidTr="00A52AA0">
        <w:trPr>
          <w:trHeight w:val="402"/>
        </w:trPr>
        <w:tc>
          <w:tcPr>
            <w:tcW w:w="2664" w:type="dxa"/>
            <w:noWrap/>
            <w:hideMark/>
          </w:tcPr>
          <w:p w14:paraId="1EDA0B5C" w14:textId="77777777" w:rsidR="00955916" w:rsidRPr="006B7AB4" w:rsidRDefault="00955916" w:rsidP="00955916">
            <w:pPr>
              <w:jc w:val="both"/>
              <w:rPr>
                <w:sz w:val="18"/>
                <w:szCs w:val="18"/>
              </w:rPr>
            </w:pPr>
            <w:r w:rsidRPr="006B7AB4">
              <w:rPr>
                <w:sz w:val="18"/>
                <w:szCs w:val="18"/>
              </w:rPr>
              <w:t>IP deșeuri TEXTILE (rural)</w:t>
            </w:r>
          </w:p>
        </w:tc>
        <w:tc>
          <w:tcPr>
            <w:tcW w:w="3001" w:type="dxa"/>
            <w:vMerge/>
          </w:tcPr>
          <w:p w14:paraId="2DF296F3" w14:textId="77777777" w:rsidR="00955916" w:rsidRPr="00751A7B" w:rsidRDefault="00955916" w:rsidP="00955916">
            <w:pPr>
              <w:jc w:val="both"/>
              <w:rPr>
                <w:sz w:val="18"/>
                <w:szCs w:val="18"/>
              </w:rPr>
            </w:pPr>
          </w:p>
        </w:tc>
        <w:tc>
          <w:tcPr>
            <w:tcW w:w="1016" w:type="dxa"/>
            <w:noWrap/>
            <w:hideMark/>
          </w:tcPr>
          <w:p w14:paraId="4E95A98A" w14:textId="778225EA" w:rsidR="00955916" w:rsidRPr="00955916" w:rsidRDefault="00955916" w:rsidP="00955916">
            <w:pPr>
              <w:jc w:val="center"/>
              <w:rPr>
                <w:rFonts w:eastAsia="Times New Roman" w:cs="Times New Roman"/>
                <w:sz w:val="18"/>
                <w:szCs w:val="18"/>
                <w:highlight w:val="yellow"/>
              </w:rPr>
            </w:pPr>
            <w:r w:rsidRPr="00955916">
              <w:rPr>
                <w:rFonts w:cs="Arial"/>
                <w:sz w:val="18"/>
                <w:szCs w:val="18"/>
              </w:rPr>
              <w:t>0%</w:t>
            </w:r>
          </w:p>
        </w:tc>
        <w:tc>
          <w:tcPr>
            <w:tcW w:w="1016" w:type="dxa"/>
            <w:noWrap/>
            <w:hideMark/>
          </w:tcPr>
          <w:p w14:paraId="5E95F4FD" w14:textId="24435B59" w:rsidR="00955916" w:rsidRPr="00955916" w:rsidRDefault="00955916" w:rsidP="00955916">
            <w:pPr>
              <w:jc w:val="center"/>
              <w:rPr>
                <w:rFonts w:eastAsia="Times New Roman" w:cs="Times New Roman"/>
                <w:sz w:val="18"/>
                <w:szCs w:val="18"/>
                <w:highlight w:val="yellow"/>
              </w:rPr>
            </w:pPr>
            <w:r w:rsidRPr="00955916">
              <w:rPr>
                <w:rFonts w:cs="Arial"/>
                <w:sz w:val="18"/>
                <w:szCs w:val="18"/>
              </w:rPr>
              <w:t>0%</w:t>
            </w:r>
          </w:p>
        </w:tc>
        <w:tc>
          <w:tcPr>
            <w:tcW w:w="1016" w:type="dxa"/>
            <w:noWrap/>
            <w:hideMark/>
          </w:tcPr>
          <w:p w14:paraId="39E4704B" w14:textId="6BF6CD1D" w:rsidR="00955916" w:rsidRPr="00955916" w:rsidRDefault="00955916" w:rsidP="00955916">
            <w:pPr>
              <w:jc w:val="center"/>
              <w:rPr>
                <w:rFonts w:eastAsia="Times New Roman" w:cs="Times New Roman"/>
                <w:color w:val="000000"/>
                <w:sz w:val="18"/>
                <w:szCs w:val="18"/>
                <w:highlight w:val="yellow"/>
              </w:rPr>
            </w:pPr>
            <w:r w:rsidRPr="00955916">
              <w:rPr>
                <w:rFonts w:cs="Arial"/>
                <w:sz w:val="18"/>
                <w:szCs w:val="18"/>
              </w:rPr>
              <w:t>1%</w:t>
            </w:r>
          </w:p>
        </w:tc>
        <w:tc>
          <w:tcPr>
            <w:tcW w:w="1016" w:type="dxa"/>
            <w:noWrap/>
            <w:hideMark/>
          </w:tcPr>
          <w:p w14:paraId="0BB4B3AF" w14:textId="705E34B6" w:rsidR="00955916" w:rsidRPr="00955916" w:rsidRDefault="00955916" w:rsidP="00955916">
            <w:pPr>
              <w:jc w:val="center"/>
              <w:rPr>
                <w:rFonts w:eastAsia="Times New Roman" w:cs="Times New Roman"/>
                <w:color w:val="000000"/>
                <w:sz w:val="18"/>
                <w:szCs w:val="18"/>
                <w:highlight w:val="yellow"/>
              </w:rPr>
            </w:pPr>
            <w:r w:rsidRPr="00955916">
              <w:rPr>
                <w:rFonts w:cs="Arial"/>
                <w:sz w:val="18"/>
                <w:szCs w:val="18"/>
              </w:rPr>
              <w:t>1%</w:t>
            </w:r>
          </w:p>
        </w:tc>
        <w:tc>
          <w:tcPr>
            <w:tcW w:w="1016" w:type="dxa"/>
            <w:noWrap/>
            <w:hideMark/>
          </w:tcPr>
          <w:p w14:paraId="2E5DEA29" w14:textId="05B2DAF4" w:rsidR="00955916" w:rsidRPr="00955916" w:rsidRDefault="00955916" w:rsidP="00955916">
            <w:pPr>
              <w:jc w:val="center"/>
              <w:rPr>
                <w:rFonts w:eastAsia="Times New Roman" w:cs="Times New Roman"/>
                <w:sz w:val="18"/>
                <w:szCs w:val="18"/>
                <w:highlight w:val="yellow"/>
              </w:rPr>
            </w:pPr>
            <w:r w:rsidRPr="00955916">
              <w:rPr>
                <w:rFonts w:cs="Arial"/>
                <w:sz w:val="18"/>
                <w:szCs w:val="18"/>
              </w:rPr>
              <w:t>2%</w:t>
            </w:r>
          </w:p>
        </w:tc>
        <w:tc>
          <w:tcPr>
            <w:tcW w:w="3709" w:type="dxa"/>
          </w:tcPr>
          <w:p w14:paraId="63ECF977" w14:textId="4AE80060" w:rsidR="00955916" w:rsidRPr="003271F7" w:rsidRDefault="0078794D" w:rsidP="00955916">
            <w:pPr>
              <w:rPr>
                <w:sz w:val="18"/>
                <w:szCs w:val="18"/>
              </w:rPr>
            </w:pPr>
            <w:r w:rsidRPr="003271F7">
              <w:rPr>
                <w:sz w:val="18"/>
                <w:szCs w:val="18"/>
              </w:rPr>
              <w:t>0,5% din valoarea anuală a contractului pentru colectarea a mai puțin de 90% din indicatorul de performantă anual pentru deșeurile textile</w:t>
            </w:r>
          </w:p>
        </w:tc>
      </w:tr>
      <w:tr w:rsidR="00E67059" w:rsidRPr="004B5A30" w14:paraId="728212BF" w14:textId="77777777" w:rsidTr="00A52AA0">
        <w:trPr>
          <w:trHeight w:val="460"/>
        </w:trPr>
        <w:tc>
          <w:tcPr>
            <w:tcW w:w="2664" w:type="dxa"/>
            <w:noWrap/>
          </w:tcPr>
          <w:p w14:paraId="340ACD17" w14:textId="52AA26F2" w:rsidR="00E67059" w:rsidRPr="006B7AB4" w:rsidRDefault="00E67059" w:rsidP="00E67059">
            <w:pPr>
              <w:rPr>
                <w:sz w:val="18"/>
                <w:szCs w:val="18"/>
              </w:rPr>
            </w:pPr>
            <w:r w:rsidRPr="006B7AB4">
              <w:rPr>
                <w:sz w:val="18"/>
                <w:szCs w:val="18"/>
              </w:rPr>
              <w:t xml:space="preserve">IP deșeuri VOLUMINOASE </w:t>
            </w:r>
          </w:p>
        </w:tc>
        <w:tc>
          <w:tcPr>
            <w:tcW w:w="3001" w:type="dxa"/>
          </w:tcPr>
          <w:p w14:paraId="1D6ABB9B" w14:textId="77777777" w:rsidR="00E67059" w:rsidRPr="00751A7B" w:rsidRDefault="00E67059" w:rsidP="00E67059">
            <w:pPr>
              <w:jc w:val="both"/>
              <w:rPr>
                <w:sz w:val="18"/>
                <w:szCs w:val="18"/>
              </w:rPr>
            </w:pPr>
            <w:r w:rsidRPr="00751A7B">
              <w:rPr>
                <w:sz w:val="18"/>
                <w:szCs w:val="18"/>
              </w:rPr>
              <w:t>Cantitatea de deșeuri voluminoase colectate separat, raportat la cantitatea totală generată de deșeuri voluminoase menajere și similare</w:t>
            </w:r>
          </w:p>
          <w:p w14:paraId="22ABF164" w14:textId="77777777" w:rsidR="00E67059" w:rsidRPr="00751A7B" w:rsidRDefault="00E67059" w:rsidP="00E67059">
            <w:pPr>
              <w:jc w:val="both"/>
              <w:rPr>
                <w:sz w:val="18"/>
                <w:szCs w:val="18"/>
              </w:rPr>
            </w:pPr>
            <w:r w:rsidRPr="00751A7B">
              <w:rPr>
                <w:sz w:val="18"/>
                <w:szCs w:val="18"/>
              </w:rPr>
              <w:t>Cantitatea totală se stabilește pe baza compoziției, ca procent de deșeuri voluminoase din total deșeuri municipale colectate</w:t>
            </w:r>
          </w:p>
        </w:tc>
        <w:tc>
          <w:tcPr>
            <w:tcW w:w="1016" w:type="dxa"/>
            <w:noWrap/>
          </w:tcPr>
          <w:p w14:paraId="39585921" w14:textId="09072CF5" w:rsidR="00E67059" w:rsidRPr="00E67059" w:rsidRDefault="00E67059" w:rsidP="00E67059">
            <w:pPr>
              <w:jc w:val="center"/>
              <w:rPr>
                <w:rFonts w:eastAsia="Times New Roman" w:cs="Times New Roman"/>
                <w:color w:val="000000"/>
                <w:sz w:val="18"/>
                <w:szCs w:val="18"/>
              </w:rPr>
            </w:pPr>
            <w:r w:rsidRPr="00E67059">
              <w:rPr>
                <w:rFonts w:cs="Arial"/>
                <w:color w:val="000000"/>
                <w:sz w:val="18"/>
                <w:szCs w:val="18"/>
              </w:rPr>
              <w:t>40%</w:t>
            </w:r>
          </w:p>
        </w:tc>
        <w:tc>
          <w:tcPr>
            <w:tcW w:w="1016" w:type="dxa"/>
            <w:noWrap/>
          </w:tcPr>
          <w:p w14:paraId="0D600BA0" w14:textId="08E6631C" w:rsidR="00E67059" w:rsidRPr="00E67059" w:rsidRDefault="00E67059" w:rsidP="00E67059">
            <w:pPr>
              <w:jc w:val="center"/>
              <w:rPr>
                <w:rFonts w:eastAsia="Times New Roman" w:cs="Times New Roman"/>
                <w:color w:val="000000"/>
                <w:sz w:val="18"/>
                <w:szCs w:val="18"/>
              </w:rPr>
            </w:pPr>
            <w:r w:rsidRPr="00E67059">
              <w:rPr>
                <w:rFonts w:cs="Arial"/>
                <w:color w:val="000000"/>
                <w:sz w:val="18"/>
                <w:szCs w:val="18"/>
              </w:rPr>
              <w:t>60%</w:t>
            </w:r>
          </w:p>
        </w:tc>
        <w:tc>
          <w:tcPr>
            <w:tcW w:w="1016" w:type="dxa"/>
            <w:noWrap/>
          </w:tcPr>
          <w:p w14:paraId="38AABB4A" w14:textId="61367583" w:rsidR="00E67059" w:rsidRPr="00E67059" w:rsidRDefault="00E67059" w:rsidP="00E67059">
            <w:pPr>
              <w:jc w:val="center"/>
              <w:rPr>
                <w:rFonts w:eastAsia="Times New Roman" w:cs="Times New Roman"/>
                <w:color w:val="000000"/>
                <w:sz w:val="18"/>
                <w:szCs w:val="18"/>
              </w:rPr>
            </w:pPr>
            <w:r w:rsidRPr="00E67059">
              <w:rPr>
                <w:rFonts w:cs="Arial"/>
                <w:color w:val="000000"/>
                <w:sz w:val="18"/>
                <w:szCs w:val="18"/>
              </w:rPr>
              <w:t>70%</w:t>
            </w:r>
          </w:p>
        </w:tc>
        <w:tc>
          <w:tcPr>
            <w:tcW w:w="1016" w:type="dxa"/>
            <w:noWrap/>
          </w:tcPr>
          <w:p w14:paraId="08DFC846" w14:textId="1E6835F1" w:rsidR="00E67059" w:rsidRPr="00E67059" w:rsidRDefault="00E67059" w:rsidP="00E67059">
            <w:pPr>
              <w:jc w:val="center"/>
              <w:rPr>
                <w:rFonts w:eastAsia="Times New Roman" w:cs="Times New Roman"/>
                <w:color w:val="000000"/>
                <w:sz w:val="18"/>
                <w:szCs w:val="18"/>
              </w:rPr>
            </w:pPr>
            <w:r w:rsidRPr="00E67059">
              <w:rPr>
                <w:rFonts w:cs="Arial"/>
                <w:color w:val="000000"/>
                <w:sz w:val="18"/>
                <w:szCs w:val="18"/>
              </w:rPr>
              <w:t>80%</w:t>
            </w:r>
          </w:p>
        </w:tc>
        <w:tc>
          <w:tcPr>
            <w:tcW w:w="1016" w:type="dxa"/>
            <w:noWrap/>
          </w:tcPr>
          <w:p w14:paraId="0C12D65D" w14:textId="16B69D37" w:rsidR="00E67059" w:rsidRPr="00E67059" w:rsidRDefault="00E67059" w:rsidP="00E67059">
            <w:pPr>
              <w:jc w:val="center"/>
              <w:rPr>
                <w:rFonts w:eastAsia="Times New Roman" w:cs="Times New Roman"/>
                <w:color w:val="000000"/>
                <w:sz w:val="18"/>
                <w:szCs w:val="18"/>
              </w:rPr>
            </w:pPr>
            <w:r w:rsidRPr="00E67059">
              <w:rPr>
                <w:rFonts w:cs="Arial"/>
                <w:color w:val="000000"/>
                <w:sz w:val="18"/>
                <w:szCs w:val="18"/>
              </w:rPr>
              <w:t>90%</w:t>
            </w:r>
          </w:p>
        </w:tc>
        <w:tc>
          <w:tcPr>
            <w:tcW w:w="3709" w:type="dxa"/>
          </w:tcPr>
          <w:p w14:paraId="49B6525A" w14:textId="478A5E00" w:rsidR="00E67059" w:rsidRPr="003271F7" w:rsidRDefault="00E67059" w:rsidP="00E67059">
            <w:pPr>
              <w:rPr>
                <w:sz w:val="18"/>
                <w:szCs w:val="18"/>
              </w:rPr>
            </w:pPr>
            <w:r w:rsidRPr="003271F7">
              <w:rPr>
                <w:sz w:val="18"/>
                <w:szCs w:val="18"/>
              </w:rPr>
              <w:t xml:space="preserve">0,5% din valoarea anuală a contractului pentru colectarea a mai puțin de </w:t>
            </w:r>
            <w:r w:rsidR="0078794D" w:rsidRPr="003271F7">
              <w:rPr>
                <w:sz w:val="18"/>
                <w:szCs w:val="18"/>
              </w:rPr>
              <w:t>90</w:t>
            </w:r>
            <w:r w:rsidRPr="003271F7">
              <w:rPr>
                <w:sz w:val="18"/>
                <w:szCs w:val="18"/>
              </w:rPr>
              <w:t xml:space="preserve">% </w:t>
            </w:r>
            <w:r w:rsidR="0078794D" w:rsidRPr="003271F7">
              <w:rPr>
                <w:sz w:val="18"/>
                <w:szCs w:val="18"/>
              </w:rPr>
              <w:t>indicatorul de performanță anual pentru</w:t>
            </w:r>
            <w:r w:rsidRPr="003271F7">
              <w:rPr>
                <w:sz w:val="18"/>
                <w:szCs w:val="18"/>
              </w:rPr>
              <w:t xml:space="preserve"> deșeurile voluminoase</w:t>
            </w:r>
          </w:p>
        </w:tc>
      </w:tr>
      <w:tr w:rsidR="00E67059" w:rsidRPr="004B5A30" w14:paraId="2A6389AE" w14:textId="77777777" w:rsidTr="00A52AA0">
        <w:trPr>
          <w:trHeight w:val="460"/>
        </w:trPr>
        <w:tc>
          <w:tcPr>
            <w:tcW w:w="2664" w:type="dxa"/>
            <w:noWrap/>
          </w:tcPr>
          <w:p w14:paraId="0316113E" w14:textId="2B3215BF" w:rsidR="00E67059" w:rsidRPr="006B7AB4" w:rsidRDefault="00E67059" w:rsidP="00E67059">
            <w:pPr>
              <w:rPr>
                <w:sz w:val="18"/>
                <w:szCs w:val="18"/>
              </w:rPr>
            </w:pPr>
            <w:r w:rsidRPr="006B7AB4">
              <w:rPr>
                <w:sz w:val="18"/>
                <w:szCs w:val="18"/>
              </w:rPr>
              <w:t>IP deșeuri MENAJERE PERICULOASE</w:t>
            </w:r>
          </w:p>
        </w:tc>
        <w:tc>
          <w:tcPr>
            <w:tcW w:w="3001" w:type="dxa"/>
          </w:tcPr>
          <w:p w14:paraId="00A021B6" w14:textId="77777777" w:rsidR="00E67059" w:rsidRPr="00751A7B" w:rsidRDefault="00E67059" w:rsidP="00E67059">
            <w:pPr>
              <w:jc w:val="both"/>
              <w:rPr>
                <w:sz w:val="18"/>
                <w:szCs w:val="18"/>
              </w:rPr>
            </w:pPr>
            <w:r w:rsidRPr="00751A7B">
              <w:rPr>
                <w:sz w:val="18"/>
                <w:szCs w:val="18"/>
              </w:rPr>
              <w:t xml:space="preserve">Cantitatea de deșeuri menajere periculoase colectate </w:t>
            </w:r>
            <w:r w:rsidRPr="00751A7B">
              <w:rPr>
                <w:sz w:val="18"/>
                <w:szCs w:val="18"/>
              </w:rPr>
              <w:lastRenderedPageBreak/>
              <w:t>separat, raportat la cantitatea totală generată de deșeuri menajere periculoase</w:t>
            </w:r>
          </w:p>
          <w:p w14:paraId="1A3A00B7" w14:textId="77777777" w:rsidR="00E67059" w:rsidRPr="00751A7B" w:rsidRDefault="00E67059" w:rsidP="00E67059">
            <w:pPr>
              <w:jc w:val="both"/>
              <w:rPr>
                <w:sz w:val="18"/>
                <w:szCs w:val="18"/>
              </w:rPr>
            </w:pPr>
            <w:r w:rsidRPr="00751A7B">
              <w:rPr>
                <w:sz w:val="18"/>
                <w:szCs w:val="18"/>
              </w:rPr>
              <w:t>Cantitatea totală se stabilește pe baza compoziției, ca procent de deșeuri menajere periculoase din total deșeuri menajere colectate</w:t>
            </w:r>
          </w:p>
        </w:tc>
        <w:tc>
          <w:tcPr>
            <w:tcW w:w="1016" w:type="dxa"/>
            <w:noWrap/>
          </w:tcPr>
          <w:p w14:paraId="3E3A1C6E" w14:textId="5BB10F3C" w:rsidR="00E67059" w:rsidRPr="00E67059" w:rsidRDefault="00E67059" w:rsidP="00E67059">
            <w:pPr>
              <w:jc w:val="center"/>
              <w:rPr>
                <w:rFonts w:eastAsia="Times New Roman" w:cs="Times New Roman"/>
                <w:color w:val="000000"/>
                <w:sz w:val="18"/>
                <w:szCs w:val="18"/>
              </w:rPr>
            </w:pPr>
            <w:r w:rsidRPr="00E67059">
              <w:rPr>
                <w:rFonts w:cs="Arial"/>
                <w:color w:val="000000"/>
                <w:sz w:val="18"/>
                <w:szCs w:val="18"/>
              </w:rPr>
              <w:lastRenderedPageBreak/>
              <w:t>3%</w:t>
            </w:r>
          </w:p>
        </w:tc>
        <w:tc>
          <w:tcPr>
            <w:tcW w:w="1016" w:type="dxa"/>
            <w:noWrap/>
          </w:tcPr>
          <w:p w14:paraId="56617844" w14:textId="1801D649" w:rsidR="00E67059" w:rsidRPr="00E67059" w:rsidRDefault="00E67059" w:rsidP="00E67059">
            <w:pPr>
              <w:jc w:val="center"/>
              <w:rPr>
                <w:rFonts w:eastAsia="Times New Roman" w:cs="Times New Roman"/>
                <w:color w:val="000000"/>
                <w:sz w:val="18"/>
                <w:szCs w:val="18"/>
              </w:rPr>
            </w:pPr>
            <w:r w:rsidRPr="00E67059">
              <w:rPr>
                <w:rFonts w:cs="Arial"/>
                <w:color w:val="000000"/>
                <w:sz w:val="18"/>
                <w:szCs w:val="18"/>
              </w:rPr>
              <w:t>10%</w:t>
            </w:r>
          </w:p>
        </w:tc>
        <w:tc>
          <w:tcPr>
            <w:tcW w:w="1016" w:type="dxa"/>
            <w:noWrap/>
          </w:tcPr>
          <w:p w14:paraId="744F9F9E" w14:textId="5472B969" w:rsidR="00E67059" w:rsidRPr="00E67059" w:rsidRDefault="00E67059" w:rsidP="00E67059">
            <w:pPr>
              <w:jc w:val="center"/>
              <w:rPr>
                <w:rFonts w:eastAsia="Times New Roman" w:cs="Times New Roman"/>
                <w:color w:val="000000"/>
                <w:sz w:val="18"/>
                <w:szCs w:val="18"/>
              </w:rPr>
            </w:pPr>
            <w:r w:rsidRPr="00E67059">
              <w:rPr>
                <w:rFonts w:cs="Arial"/>
                <w:color w:val="000000"/>
                <w:sz w:val="18"/>
                <w:szCs w:val="18"/>
              </w:rPr>
              <w:t>15%</w:t>
            </w:r>
          </w:p>
        </w:tc>
        <w:tc>
          <w:tcPr>
            <w:tcW w:w="1016" w:type="dxa"/>
            <w:noWrap/>
          </w:tcPr>
          <w:p w14:paraId="2DAB6537" w14:textId="3AF6303C" w:rsidR="00E67059" w:rsidRPr="00E67059" w:rsidRDefault="00E67059" w:rsidP="00E67059">
            <w:pPr>
              <w:jc w:val="center"/>
              <w:rPr>
                <w:rFonts w:eastAsia="Times New Roman" w:cs="Times New Roman"/>
                <w:color w:val="000000"/>
                <w:sz w:val="18"/>
                <w:szCs w:val="18"/>
              </w:rPr>
            </w:pPr>
            <w:r w:rsidRPr="00E67059">
              <w:rPr>
                <w:rFonts w:cs="Arial"/>
                <w:color w:val="000000"/>
                <w:sz w:val="18"/>
                <w:szCs w:val="18"/>
              </w:rPr>
              <w:t>15%</w:t>
            </w:r>
          </w:p>
        </w:tc>
        <w:tc>
          <w:tcPr>
            <w:tcW w:w="1016" w:type="dxa"/>
            <w:noWrap/>
          </w:tcPr>
          <w:p w14:paraId="2356A95A" w14:textId="0DCDFD7A" w:rsidR="00E67059" w:rsidRPr="00E67059" w:rsidRDefault="00E67059" w:rsidP="00E67059">
            <w:pPr>
              <w:jc w:val="center"/>
              <w:rPr>
                <w:rFonts w:eastAsia="Times New Roman" w:cs="Times New Roman"/>
                <w:color w:val="000000"/>
                <w:sz w:val="18"/>
                <w:szCs w:val="18"/>
              </w:rPr>
            </w:pPr>
            <w:r w:rsidRPr="00E67059">
              <w:rPr>
                <w:rFonts w:cs="Arial"/>
                <w:color w:val="000000"/>
                <w:sz w:val="18"/>
                <w:szCs w:val="18"/>
              </w:rPr>
              <w:t>15%</w:t>
            </w:r>
          </w:p>
        </w:tc>
        <w:tc>
          <w:tcPr>
            <w:tcW w:w="3709" w:type="dxa"/>
          </w:tcPr>
          <w:p w14:paraId="4EABA847" w14:textId="4C914EA7" w:rsidR="00E67059" w:rsidRPr="003271F7" w:rsidRDefault="00E67059" w:rsidP="00E67059">
            <w:pPr>
              <w:rPr>
                <w:sz w:val="18"/>
                <w:szCs w:val="18"/>
              </w:rPr>
            </w:pPr>
            <w:r w:rsidRPr="003271F7">
              <w:rPr>
                <w:sz w:val="18"/>
                <w:szCs w:val="18"/>
              </w:rPr>
              <w:t xml:space="preserve">0,5% din valoarea anuală a contractului pentru colectarea a mai </w:t>
            </w:r>
            <w:r w:rsidRPr="003271F7">
              <w:rPr>
                <w:sz w:val="18"/>
                <w:szCs w:val="18"/>
              </w:rPr>
              <w:lastRenderedPageBreak/>
              <w:t xml:space="preserve">puțin de </w:t>
            </w:r>
            <w:r w:rsidR="0078794D" w:rsidRPr="003271F7">
              <w:rPr>
                <w:sz w:val="18"/>
                <w:szCs w:val="18"/>
              </w:rPr>
              <w:t>90</w:t>
            </w:r>
            <w:r w:rsidRPr="003271F7">
              <w:rPr>
                <w:sz w:val="18"/>
                <w:szCs w:val="18"/>
              </w:rPr>
              <w:t>% din</w:t>
            </w:r>
            <w:r w:rsidR="0078794D" w:rsidRPr="003271F7">
              <w:rPr>
                <w:sz w:val="18"/>
                <w:szCs w:val="18"/>
              </w:rPr>
              <w:t xml:space="preserve"> indicatorul de performanță pentru</w:t>
            </w:r>
            <w:r w:rsidRPr="003271F7">
              <w:rPr>
                <w:sz w:val="18"/>
                <w:szCs w:val="18"/>
              </w:rPr>
              <w:t xml:space="preserve"> deșeurile menajere periculoase</w:t>
            </w:r>
          </w:p>
        </w:tc>
      </w:tr>
    </w:tbl>
    <w:p w14:paraId="5E788609" w14:textId="77777777" w:rsidR="00FD05A8" w:rsidRDefault="00FD05A8" w:rsidP="00885ACA">
      <w:pPr>
        <w:pStyle w:val="Caption"/>
        <w:keepNext/>
        <w:spacing w:after="120"/>
        <w:rPr>
          <w:szCs w:val="20"/>
        </w:rPr>
      </w:pPr>
    </w:p>
    <w:p w14:paraId="12A92FAA" w14:textId="4173795D" w:rsidR="00885ACA" w:rsidRPr="00602D17" w:rsidRDefault="00885ACA" w:rsidP="00885ACA">
      <w:pPr>
        <w:pStyle w:val="Caption"/>
        <w:keepNext/>
        <w:spacing w:after="120"/>
        <w:rPr>
          <w:i/>
          <w:szCs w:val="20"/>
          <w:lang w:eastAsia="ro-RO"/>
        </w:rPr>
      </w:pPr>
      <w:bookmarkStart w:id="111" w:name="_Toc200381869"/>
      <w:r w:rsidRPr="00602D17">
        <w:rPr>
          <w:szCs w:val="20"/>
        </w:rPr>
        <w:t xml:space="preserve">Tabel </w:t>
      </w:r>
      <w:r>
        <w:rPr>
          <w:szCs w:val="20"/>
        </w:rPr>
        <w:fldChar w:fldCharType="begin"/>
      </w:r>
      <w:r>
        <w:rPr>
          <w:szCs w:val="20"/>
        </w:rPr>
        <w:instrText xml:space="preserve"> STYLEREF 1 \s </w:instrText>
      </w:r>
      <w:r>
        <w:rPr>
          <w:szCs w:val="20"/>
        </w:rPr>
        <w:fldChar w:fldCharType="separate"/>
      </w:r>
      <w:r w:rsidR="00FD05A8">
        <w:rPr>
          <w:noProof/>
          <w:szCs w:val="20"/>
        </w:rPr>
        <w:t>3</w:t>
      </w:r>
      <w:r>
        <w:rPr>
          <w:szCs w:val="20"/>
        </w:rPr>
        <w:fldChar w:fldCharType="end"/>
      </w:r>
      <w:r>
        <w:rPr>
          <w:szCs w:val="20"/>
        </w:rPr>
        <w:noBreakHyphen/>
      </w:r>
      <w:r>
        <w:rPr>
          <w:szCs w:val="20"/>
        </w:rPr>
        <w:fldChar w:fldCharType="begin"/>
      </w:r>
      <w:r>
        <w:rPr>
          <w:szCs w:val="20"/>
        </w:rPr>
        <w:instrText xml:space="preserve"> SEQ Tabel \* ARABIC \s 1 </w:instrText>
      </w:r>
      <w:r>
        <w:rPr>
          <w:szCs w:val="20"/>
        </w:rPr>
        <w:fldChar w:fldCharType="separate"/>
      </w:r>
      <w:r w:rsidR="00FD05A8">
        <w:rPr>
          <w:noProof/>
          <w:szCs w:val="20"/>
        </w:rPr>
        <w:t>4</w:t>
      </w:r>
      <w:r>
        <w:rPr>
          <w:szCs w:val="20"/>
        </w:rPr>
        <w:fldChar w:fldCharType="end"/>
      </w:r>
      <w:r w:rsidRPr="00602D17">
        <w:rPr>
          <w:szCs w:val="20"/>
        </w:rPr>
        <w:t xml:space="preserve">: </w:t>
      </w:r>
      <w:r>
        <w:rPr>
          <w:szCs w:val="20"/>
        </w:rPr>
        <w:t>Indicatori de performanț</w:t>
      </w:r>
      <w:r w:rsidR="00E462E0">
        <w:rPr>
          <w:szCs w:val="20"/>
        </w:rPr>
        <w:t>ă</w:t>
      </w:r>
      <w:r>
        <w:rPr>
          <w:szCs w:val="20"/>
        </w:rPr>
        <w:t xml:space="preserve"> după implementarea proiectului</w:t>
      </w:r>
      <w:r w:rsidR="004102F1">
        <w:rPr>
          <w:szCs w:val="20"/>
        </w:rPr>
        <w:t xml:space="preserve"> (%)</w:t>
      </w:r>
      <w:bookmarkEnd w:id="110"/>
      <w:bookmarkEnd w:id="111"/>
    </w:p>
    <w:tbl>
      <w:tblPr>
        <w:tblStyle w:val="Style6"/>
        <w:tblW w:w="14506" w:type="dxa"/>
        <w:tblLayout w:type="fixed"/>
        <w:tblLook w:val="04A0" w:firstRow="1" w:lastRow="0" w:firstColumn="1" w:lastColumn="0" w:noHBand="0" w:noVBand="1"/>
      </w:tblPr>
      <w:tblGrid>
        <w:gridCol w:w="2664"/>
        <w:gridCol w:w="3001"/>
        <w:gridCol w:w="1016"/>
        <w:gridCol w:w="1016"/>
        <w:gridCol w:w="1016"/>
        <w:gridCol w:w="1016"/>
        <w:gridCol w:w="1016"/>
        <w:gridCol w:w="1016"/>
        <w:gridCol w:w="2745"/>
      </w:tblGrid>
      <w:tr w:rsidR="00F20D80" w:rsidRPr="004B5A30" w14:paraId="03867546" w14:textId="7596015F" w:rsidTr="00F20D80">
        <w:trPr>
          <w:cnfStyle w:val="100000000000" w:firstRow="1" w:lastRow="0" w:firstColumn="0" w:lastColumn="0" w:oddVBand="0" w:evenVBand="0" w:oddHBand="0" w:evenHBand="0" w:firstRowFirstColumn="0" w:firstRowLastColumn="0" w:lastRowFirstColumn="0" w:lastRowLastColumn="0"/>
          <w:trHeight w:val="402"/>
          <w:tblHeader/>
        </w:trPr>
        <w:tc>
          <w:tcPr>
            <w:tcW w:w="2664" w:type="dxa"/>
            <w:hideMark/>
          </w:tcPr>
          <w:p w14:paraId="7F964E04" w14:textId="77777777" w:rsidR="00F20D80" w:rsidRPr="0023663E" w:rsidRDefault="00F20D80" w:rsidP="004F597C">
            <w:pPr>
              <w:rPr>
                <w:rFonts w:eastAsia="Times New Roman" w:cs="Times New Roman"/>
                <w:b/>
                <w:bCs/>
                <w:color w:val="C00000"/>
                <w:sz w:val="18"/>
                <w:szCs w:val="18"/>
              </w:rPr>
            </w:pPr>
            <w:r w:rsidRPr="0023663E">
              <w:rPr>
                <w:rFonts w:eastAsia="Times New Roman" w:cs="Times New Roman"/>
                <w:b/>
                <w:bCs/>
                <w:color w:val="FFFFFF" w:themeColor="background1"/>
                <w:sz w:val="18"/>
                <w:szCs w:val="18"/>
              </w:rPr>
              <w:t>Tip deșeu</w:t>
            </w:r>
          </w:p>
        </w:tc>
        <w:tc>
          <w:tcPr>
            <w:tcW w:w="3001" w:type="dxa"/>
          </w:tcPr>
          <w:p w14:paraId="443BF7AC" w14:textId="77777777" w:rsidR="00F20D80" w:rsidRPr="0023663E" w:rsidRDefault="00F20D80" w:rsidP="004F597C">
            <w:pPr>
              <w:jc w:val="center"/>
              <w:rPr>
                <w:rFonts w:eastAsia="Times New Roman" w:cs="Times New Roman"/>
                <w:color w:val="FFFFFF"/>
                <w:sz w:val="18"/>
                <w:szCs w:val="18"/>
              </w:rPr>
            </w:pPr>
            <w:r w:rsidRPr="0023663E">
              <w:rPr>
                <w:rFonts w:eastAsia="Times New Roman" w:cs="Times New Roman"/>
                <w:color w:val="FFFFFF"/>
                <w:sz w:val="18"/>
                <w:szCs w:val="18"/>
              </w:rPr>
              <w:t>Modalitate de calcul</w:t>
            </w:r>
          </w:p>
        </w:tc>
        <w:tc>
          <w:tcPr>
            <w:tcW w:w="1016" w:type="dxa"/>
            <w:noWrap/>
            <w:hideMark/>
          </w:tcPr>
          <w:p w14:paraId="4B996404" w14:textId="77777777" w:rsidR="00F20D80" w:rsidRPr="0023663E" w:rsidRDefault="00F20D80" w:rsidP="004F597C">
            <w:pPr>
              <w:jc w:val="center"/>
              <w:rPr>
                <w:rFonts w:eastAsia="Times New Roman" w:cs="Times New Roman"/>
                <w:color w:val="FFFFFF"/>
                <w:sz w:val="18"/>
                <w:szCs w:val="18"/>
              </w:rPr>
            </w:pPr>
            <w:r w:rsidRPr="0023663E">
              <w:rPr>
                <w:rFonts w:eastAsia="Times New Roman" w:cs="Times New Roman"/>
                <w:color w:val="FFFFFF"/>
                <w:sz w:val="18"/>
                <w:szCs w:val="18"/>
              </w:rPr>
              <w:t>2030</w:t>
            </w:r>
          </w:p>
        </w:tc>
        <w:tc>
          <w:tcPr>
            <w:tcW w:w="1016" w:type="dxa"/>
            <w:noWrap/>
            <w:hideMark/>
          </w:tcPr>
          <w:p w14:paraId="569EC1D2" w14:textId="77777777" w:rsidR="00F20D80" w:rsidRPr="0023663E" w:rsidRDefault="00F20D80" w:rsidP="004F597C">
            <w:pPr>
              <w:jc w:val="center"/>
              <w:rPr>
                <w:rFonts w:eastAsia="Times New Roman" w:cs="Times New Roman"/>
                <w:color w:val="FFFFFF"/>
                <w:sz w:val="18"/>
                <w:szCs w:val="18"/>
              </w:rPr>
            </w:pPr>
            <w:r w:rsidRPr="0023663E">
              <w:rPr>
                <w:rFonts w:eastAsia="Times New Roman" w:cs="Times New Roman"/>
                <w:color w:val="FFFFFF"/>
                <w:sz w:val="18"/>
                <w:szCs w:val="18"/>
              </w:rPr>
              <w:t>2031</w:t>
            </w:r>
          </w:p>
        </w:tc>
        <w:tc>
          <w:tcPr>
            <w:tcW w:w="1016" w:type="dxa"/>
            <w:noWrap/>
            <w:hideMark/>
          </w:tcPr>
          <w:p w14:paraId="237E835C" w14:textId="77777777" w:rsidR="00F20D80" w:rsidRPr="0023663E" w:rsidRDefault="00F20D80" w:rsidP="004F597C">
            <w:pPr>
              <w:jc w:val="center"/>
              <w:rPr>
                <w:rFonts w:eastAsia="Times New Roman" w:cs="Times New Roman"/>
                <w:color w:val="FFFFFF"/>
                <w:sz w:val="18"/>
                <w:szCs w:val="18"/>
              </w:rPr>
            </w:pPr>
            <w:r w:rsidRPr="0023663E">
              <w:rPr>
                <w:rFonts w:eastAsia="Times New Roman" w:cs="Times New Roman"/>
                <w:color w:val="FFFFFF"/>
                <w:sz w:val="18"/>
                <w:szCs w:val="18"/>
              </w:rPr>
              <w:t>2032</w:t>
            </w:r>
          </w:p>
        </w:tc>
        <w:tc>
          <w:tcPr>
            <w:tcW w:w="1016" w:type="dxa"/>
            <w:noWrap/>
            <w:hideMark/>
          </w:tcPr>
          <w:p w14:paraId="478233BE" w14:textId="77777777" w:rsidR="00F20D80" w:rsidRPr="0023663E" w:rsidRDefault="00F20D80" w:rsidP="004F597C">
            <w:pPr>
              <w:jc w:val="center"/>
              <w:rPr>
                <w:rFonts w:eastAsia="Times New Roman" w:cs="Times New Roman"/>
                <w:color w:val="FFFFFF"/>
                <w:sz w:val="18"/>
                <w:szCs w:val="18"/>
              </w:rPr>
            </w:pPr>
            <w:r w:rsidRPr="0023663E">
              <w:rPr>
                <w:rFonts w:eastAsia="Times New Roman" w:cs="Times New Roman"/>
                <w:color w:val="FFFFFF"/>
                <w:sz w:val="18"/>
                <w:szCs w:val="18"/>
              </w:rPr>
              <w:t>2033</w:t>
            </w:r>
          </w:p>
        </w:tc>
        <w:tc>
          <w:tcPr>
            <w:tcW w:w="1016" w:type="dxa"/>
            <w:noWrap/>
            <w:hideMark/>
          </w:tcPr>
          <w:p w14:paraId="6907D943" w14:textId="77777777" w:rsidR="00F20D80" w:rsidRPr="0023663E" w:rsidRDefault="00F20D80" w:rsidP="004F597C">
            <w:pPr>
              <w:jc w:val="center"/>
              <w:rPr>
                <w:rFonts w:eastAsia="Times New Roman" w:cs="Times New Roman"/>
                <w:color w:val="FFFFFF"/>
                <w:sz w:val="18"/>
                <w:szCs w:val="18"/>
              </w:rPr>
            </w:pPr>
            <w:r w:rsidRPr="0023663E">
              <w:rPr>
                <w:rFonts w:eastAsia="Times New Roman" w:cs="Times New Roman"/>
                <w:color w:val="FFFFFF"/>
                <w:sz w:val="18"/>
                <w:szCs w:val="18"/>
              </w:rPr>
              <w:t>2034</w:t>
            </w:r>
          </w:p>
        </w:tc>
        <w:tc>
          <w:tcPr>
            <w:tcW w:w="1016" w:type="dxa"/>
            <w:noWrap/>
            <w:hideMark/>
          </w:tcPr>
          <w:p w14:paraId="6D26C5FD" w14:textId="77777777" w:rsidR="00F20D80" w:rsidRPr="0023663E" w:rsidRDefault="00F20D80" w:rsidP="004F597C">
            <w:pPr>
              <w:jc w:val="center"/>
              <w:rPr>
                <w:rFonts w:eastAsia="Times New Roman" w:cs="Times New Roman"/>
                <w:color w:val="FFFFFF"/>
                <w:sz w:val="18"/>
                <w:szCs w:val="18"/>
              </w:rPr>
            </w:pPr>
            <w:r w:rsidRPr="0023663E">
              <w:rPr>
                <w:rFonts w:eastAsia="Times New Roman" w:cs="Times New Roman"/>
                <w:color w:val="FFFFFF"/>
                <w:sz w:val="18"/>
                <w:szCs w:val="18"/>
              </w:rPr>
              <w:t>2035</w:t>
            </w:r>
          </w:p>
        </w:tc>
        <w:tc>
          <w:tcPr>
            <w:tcW w:w="2745" w:type="dxa"/>
          </w:tcPr>
          <w:p w14:paraId="16BF9A77" w14:textId="7CF8E406" w:rsidR="00F20D80" w:rsidRPr="0023663E" w:rsidRDefault="00F20D80" w:rsidP="004F597C">
            <w:pPr>
              <w:jc w:val="center"/>
              <w:rPr>
                <w:rFonts w:eastAsia="Times New Roman" w:cs="Times New Roman"/>
                <w:color w:val="FFFFFF"/>
                <w:sz w:val="18"/>
                <w:szCs w:val="18"/>
              </w:rPr>
            </w:pPr>
            <w:r>
              <w:rPr>
                <w:rFonts w:eastAsia="Times New Roman" w:cs="Times New Roman"/>
                <w:color w:val="FFFFFF"/>
                <w:sz w:val="18"/>
                <w:szCs w:val="18"/>
              </w:rPr>
              <w:t>Penalități</w:t>
            </w:r>
          </w:p>
        </w:tc>
      </w:tr>
      <w:tr w:rsidR="00F20D80" w:rsidRPr="004B5A30" w14:paraId="04FA9A0D" w14:textId="6C48C3CD" w:rsidTr="00751A7B">
        <w:trPr>
          <w:trHeight w:val="402"/>
        </w:trPr>
        <w:tc>
          <w:tcPr>
            <w:tcW w:w="2664" w:type="dxa"/>
            <w:noWrap/>
            <w:hideMark/>
          </w:tcPr>
          <w:p w14:paraId="7C1CBE77" w14:textId="0A39F3B9" w:rsidR="00F20D80" w:rsidRPr="00751A7B" w:rsidRDefault="00F20D80" w:rsidP="008744A5">
            <w:pPr>
              <w:rPr>
                <w:rFonts w:eastAsia="Times New Roman" w:cs="Times New Roman"/>
                <w:color w:val="000000"/>
                <w:sz w:val="18"/>
                <w:szCs w:val="18"/>
              </w:rPr>
            </w:pPr>
            <w:r w:rsidRPr="00751A7B">
              <w:rPr>
                <w:rFonts w:eastAsia="Times New Roman" w:cs="Times New Roman"/>
                <w:color w:val="000000"/>
                <w:sz w:val="18"/>
                <w:szCs w:val="18"/>
              </w:rPr>
              <w:t xml:space="preserve">IP </w:t>
            </w:r>
            <w:r w:rsidR="005562BD">
              <w:rPr>
                <w:rFonts w:eastAsia="Times New Roman" w:cs="Times New Roman"/>
                <w:color w:val="000000"/>
                <w:sz w:val="18"/>
                <w:szCs w:val="18"/>
              </w:rPr>
              <w:t xml:space="preserve">deșeuri </w:t>
            </w:r>
            <w:r w:rsidRPr="00751A7B">
              <w:rPr>
                <w:rFonts w:eastAsia="Times New Roman" w:cs="Times New Roman"/>
                <w:color w:val="000000"/>
                <w:sz w:val="18"/>
                <w:szCs w:val="18"/>
              </w:rPr>
              <w:t>RECICLABILE</w:t>
            </w:r>
          </w:p>
        </w:tc>
        <w:tc>
          <w:tcPr>
            <w:tcW w:w="3001" w:type="dxa"/>
          </w:tcPr>
          <w:p w14:paraId="0E64816E" w14:textId="721BD586" w:rsidR="00F20D80" w:rsidRPr="00751A7B" w:rsidRDefault="004E3194" w:rsidP="008744A5">
            <w:pPr>
              <w:jc w:val="both"/>
              <w:rPr>
                <w:sz w:val="18"/>
                <w:szCs w:val="18"/>
              </w:rPr>
            </w:pPr>
            <w:r w:rsidRPr="00751A7B">
              <w:rPr>
                <w:sz w:val="18"/>
                <w:szCs w:val="18"/>
              </w:rPr>
              <w:t>Cantitatea de deșeuri</w:t>
            </w:r>
            <w:r w:rsidR="002564DA" w:rsidRPr="00751A7B">
              <w:rPr>
                <w:sz w:val="18"/>
                <w:szCs w:val="18"/>
              </w:rPr>
              <w:t xml:space="preserve"> </w:t>
            </w:r>
            <w:r w:rsidRPr="00751A7B">
              <w:rPr>
                <w:sz w:val="18"/>
                <w:szCs w:val="18"/>
              </w:rPr>
              <w:t>de hârtie, metal, plastic și sticlă colectate separat, raportat la cantitatea totală generată de deșeuri de hârtie, metal, plastic și sticlă din deșeurile municipale.</w:t>
            </w:r>
          </w:p>
          <w:p w14:paraId="75CBD132" w14:textId="7E567BDA" w:rsidR="004E3194" w:rsidRPr="00751A7B" w:rsidRDefault="004E3194" w:rsidP="008744A5">
            <w:pPr>
              <w:jc w:val="both"/>
              <w:rPr>
                <w:sz w:val="18"/>
                <w:szCs w:val="18"/>
              </w:rPr>
            </w:pPr>
            <w:r w:rsidRPr="00751A7B">
              <w:rPr>
                <w:sz w:val="18"/>
                <w:szCs w:val="18"/>
              </w:rPr>
              <w:t>Cantitatea totală generată se stabilește pe baza compoziției, ca procent de deșeuri de hârtie, metal, plastic și sticlă din total deșeuri</w:t>
            </w:r>
            <w:r w:rsidR="00836F50" w:rsidRPr="00751A7B">
              <w:rPr>
                <w:sz w:val="18"/>
                <w:szCs w:val="18"/>
              </w:rPr>
              <w:t xml:space="preserve"> m</w:t>
            </w:r>
            <w:r w:rsidR="00DA15D9" w:rsidRPr="00751A7B">
              <w:rPr>
                <w:sz w:val="18"/>
                <w:szCs w:val="18"/>
              </w:rPr>
              <w:t>unicipale</w:t>
            </w:r>
          </w:p>
        </w:tc>
        <w:tc>
          <w:tcPr>
            <w:tcW w:w="1016" w:type="dxa"/>
            <w:noWrap/>
            <w:hideMark/>
          </w:tcPr>
          <w:p w14:paraId="272564ED" w14:textId="3A040374" w:rsidR="00F20D80" w:rsidRPr="00751A7B" w:rsidRDefault="00F20D80" w:rsidP="008744A5">
            <w:pPr>
              <w:jc w:val="center"/>
              <w:rPr>
                <w:rFonts w:eastAsia="Times New Roman" w:cs="Times New Roman"/>
                <w:color w:val="000000"/>
                <w:sz w:val="18"/>
                <w:szCs w:val="18"/>
              </w:rPr>
            </w:pPr>
            <w:r w:rsidRPr="00751A7B">
              <w:rPr>
                <w:sz w:val="18"/>
                <w:szCs w:val="18"/>
              </w:rPr>
              <w:t>98%</w:t>
            </w:r>
          </w:p>
        </w:tc>
        <w:tc>
          <w:tcPr>
            <w:tcW w:w="1016" w:type="dxa"/>
            <w:noWrap/>
            <w:hideMark/>
          </w:tcPr>
          <w:p w14:paraId="609D9204" w14:textId="3394EA1D" w:rsidR="00F20D80" w:rsidRPr="00751A7B" w:rsidRDefault="00F20D80" w:rsidP="008744A5">
            <w:pPr>
              <w:jc w:val="center"/>
              <w:rPr>
                <w:rFonts w:eastAsia="Times New Roman" w:cs="Times New Roman"/>
                <w:color w:val="000000"/>
                <w:sz w:val="18"/>
                <w:szCs w:val="18"/>
              </w:rPr>
            </w:pPr>
            <w:r w:rsidRPr="00751A7B">
              <w:rPr>
                <w:sz w:val="18"/>
                <w:szCs w:val="18"/>
              </w:rPr>
              <w:t>98%</w:t>
            </w:r>
          </w:p>
        </w:tc>
        <w:tc>
          <w:tcPr>
            <w:tcW w:w="1016" w:type="dxa"/>
            <w:noWrap/>
            <w:hideMark/>
          </w:tcPr>
          <w:p w14:paraId="17F78CF4" w14:textId="02F8A99F" w:rsidR="00F20D80" w:rsidRPr="00751A7B" w:rsidRDefault="00F20D80" w:rsidP="008744A5">
            <w:pPr>
              <w:jc w:val="center"/>
              <w:rPr>
                <w:rFonts w:eastAsia="Times New Roman" w:cs="Times New Roman"/>
                <w:color w:val="000000"/>
                <w:sz w:val="18"/>
                <w:szCs w:val="18"/>
              </w:rPr>
            </w:pPr>
            <w:r w:rsidRPr="00751A7B">
              <w:rPr>
                <w:sz w:val="18"/>
                <w:szCs w:val="18"/>
              </w:rPr>
              <w:t>98%</w:t>
            </w:r>
          </w:p>
        </w:tc>
        <w:tc>
          <w:tcPr>
            <w:tcW w:w="1016" w:type="dxa"/>
            <w:noWrap/>
            <w:hideMark/>
          </w:tcPr>
          <w:p w14:paraId="0EE73CE4" w14:textId="6563A674" w:rsidR="00F20D80" w:rsidRPr="00751A7B" w:rsidRDefault="00F20D80" w:rsidP="008744A5">
            <w:pPr>
              <w:jc w:val="center"/>
              <w:rPr>
                <w:rFonts w:eastAsia="Times New Roman" w:cs="Times New Roman"/>
                <w:color w:val="000000"/>
                <w:sz w:val="18"/>
                <w:szCs w:val="18"/>
              </w:rPr>
            </w:pPr>
            <w:r w:rsidRPr="00751A7B">
              <w:rPr>
                <w:sz w:val="18"/>
                <w:szCs w:val="18"/>
              </w:rPr>
              <w:t>98%</w:t>
            </w:r>
          </w:p>
        </w:tc>
        <w:tc>
          <w:tcPr>
            <w:tcW w:w="1016" w:type="dxa"/>
            <w:noWrap/>
            <w:hideMark/>
          </w:tcPr>
          <w:p w14:paraId="5817BEE8" w14:textId="79818AEE" w:rsidR="00F20D80" w:rsidRPr="00751A7B" w:rsidRDefault="00F20D80" w:rsidP="008744A5">
            <w:pPr>
              <w:jc w:val="center"/>
              <w:rPr>
                <w:rFonts w:eastAsia="Times New Roman" w:cs="Times New Roman"/>
                <w:color w:val="000000"/>
                <w:sz w:val="18"/>
                <w:szCs w:val="18"/>
              </w:rPr>
            </w:pPr>
            <w:r w:rsidRPr="00751A7B">
              <w:rPr>
                <w:sz w:val="18"/>
                <w:szCs w:val="18"/>
              </w:rPr>
              <w:t>98%</w:t>
            </w:r>
          </w:p>
        </w:tc>
        <w:tc>
          <w:tcPr>
            <w:tcW w:w="1016" w:type="dxa"/>
            <w:noWrap/>
            <w:hideMark/>
          </w:tcPr>
          <w:p w14:paraId="2203C072" w14:textId="3237A3A5" w:rsidR="00F20D80" w:rsidRPr="00751A7B" w:rsidRDefault="00F20D80" w:rsidP="008744A5">
            <w:pPr>
              <w:jc w:val="center"/>
              <w:rPr>
                <w:rFonts w:eastAsia="Times New Roman" w:cs="Times New Roman"/>
                <w:color w:val="000000"/>
                <w:sz w:val="18"/>
                <w:szCs w:val="18"/>
              </w:rPr>
            </w:pPr>
            <w:r w:rsidRPr="00751A7B">
              <w:rPr>
                <w:sz w:val="18"/>
                <w:szCs w:val="18"/>
              </w:rPr>
              <w:t>98%</w:t>
            </w:r>
          </w:p>
        </w:tc>
        <w:tc>
          <w:tcPr>
            <w:tcW w:w="2745" w:type="dxa"/>
          </w:tcPr>
          <w:p w14:paraId="3380CB19" w14:textId="1CA4F1B4" w:rsidR="00AA732C" w:rsidRDefault="00AA732C" w:rsidP="00C03F79">
            <w:pPr>
              <w:rPr>
                <w:sz w:val="18"/>
                <w:szCs w:val="18"/>
              </w:rPr>
            </w:pPr>
            <w:r w:rsidRPr="00C03F79">
              <w:rPr>
                <w:sz w:val="18"/>
                <w:szCs w:val="18"/>
              </w:rPr>
              <w:t>Cheltuielile cu contribuția pentru economia circulară pentru cantitățile de deșeuri municipale destinate a fi depozitate care depășesc cantitățile corespunzătoare indicator</w:t>
            </w:r>
            <w:r w:rsidR="004102F1">
              <w:rPr>
                <w:sz w:val="18"/>
                <w:szCs w:val="18"/>
              </w:rPr>
              <w:t>u</w:t>
            </w:r>
            <w:r w:rsidRPr="00C03F79">
              <w:rPr>
                <w:sz w:val="18"/>
                <w:szCs w:val="18"/>
              </w:rPr>
              <w:t>l</w:t>
            </w:r>
            <w:r w:rsidR="004102F1">
              <w:rPr>
                <w:sz w:val="18"/>
                <w:szCs w:val="18"/>
              </w:rPr>
              <w:t>ui</w:t>
            </w:r>
            <w:r w:rsidRPr="00C03F79">
              <w:rPr>
                <w:sz w:val="18"/>
                <w:szCs w:val="18"/>
              </w:rPr>
              <w:t xml:space="preserve"> de performanță</w:t>
            </w:r>
            <w:r w:rsidR="004C1E86">
              <w:rPr>
                <w:sz w:val="18"/>
                <w:szCs w:val="18"/>
              </w:rPr>
              <w:t xml:space="preserve">, </w:t>
            </w:r>
            <w:r w:rsidRPr="00C03F79">
              <w:rPr>
                <w:sz w:val="18"/>
                <w:szCs w:val="18"/>
              </w:rPr>
              <w:t>inclusiv cheltuielile aferente cu depozitarea</w:t>
            </w:r>
            <w:r>
              <w:rPr>
                <w:rFonts w:cstheme="minorHAnsi"/>
                <w:i/>
                <w:iCs/>
                <w:sz w:val="18"/>
                <w:szCs w:val="18"/>
              </w:rPr>
              <w:t xml:space="preserve"> </w:t>
            </w:r>
            <w:r w:rsidRPr="00C03F79">
              <w:rPr>
                <w:sz w:val="18"/>
                <w:szCs w:val="18"/>
              </w:rPr>
              <w:t>acestor deșeuri</w:t>
            </w:r>
          </w:p>
          <w:p w14:paraId="3E8C7F6A" w14:textId="4CAD4FE5" w:rsidR="00F20D80" w:rsidRPr="00751A7B" w:rsidRDefault="00F20D80" w:rsidP="00DA4EE8">
            <w:pPr>
              <w:jc w:val="both"/>
              <w:rPr>
                <w:sz w:val="18"/>
                <w:szCs w:val="18"/>
              </w:rPr>
            </w:pPr>
          </w:p>
        </w:tc>
      </w:tr>
      <w:tr w:rsidR="00F20D80" w:rsidRPr="004B5A30" w14:paraId="205EB12C" w14:textId="1A5B22AC" w:rsidTr="00751A7B">
        <w:trPr>
          <w:trHeight w:val="402"/>
        </w:trPr>
        <w:tc>
          <w:tcPr>
            <w:tcW w:w="2664" w:type="dxa"/>
            <w:noWrap/>
            <w:hideMark/>
          </w:tcPr>
          <w:p w14:paraId="68A9E7AD" w14:textId="61ED735D" w:rsidR="00F20D80" w:rsidRPr="00751A7B" w:rsidRDefault="00F20D80" w:rsidP="008744A5">
            <w:pPr>
              <w:rPr>
                <w:rFonts w:eastAsia="Times New Roman" w:cs="Times New Roman"/>
                <w:color w:val="000000"/>
                <w:sz w:val="18"/>
                <w:szCs w:val="18"/>
              </w:rPr>
            </w:pPr>
            <w:r w:rsidRPr="00751A7B">
              <w:rPr>
                <w:rFonts w:eastAsia="Times New Roman" w:cs="Times New Roman"/>
                <w:color w:val="000000"/>
                <w:sz w:val="18"/>
                <w:szCs w:val="18"/>
              </w:rPr>
              <w:t>IP BIODE</w:t>
            </w:r>
            <w:r w:rsidR="005562BD">
              <w:rPr>
                <w:rFonts w:eastAsia="Times New Roman" w:cs="Times New Roman"/>
                <w:color w:val="000000"/>
                <w:sz w:val="18"/>
                <w:szCs w:val="18"/>
              </w:rPr>
              <w:t>Ș</w:t>
            </w:r>
            <w:r w:rsidRPr="00751A7B">
              <w:rPr>
                <w:rFonts w:eastAsia="Times New Roman" w:cs="Times New Roman"/>
                <w:color w:val="000000"/>
                <w:sz w:val="18"/>
                <w:szCs w:val="18"/>
              </w:rPr>
              <w:t>EURI</w:t>
            </w:r>
          </w:p>
        </w:tc>
        <w:tc>
          <w:tcPr>
            <w:tcW w:w="3001" w:type="dxa"/>
          </w:tcPr>
          <w:p w14:paraId="38C0A897" w14:textId="236F419B" w:rsidR="004012E2" w:rsidRPr="00751A7B" w:rsidRDefault="004012E2" w:rsidP="008744A5">
            <w:pPr>
              <w:jc w:val="both"/>
              <w:rPr>
                <w:sz w:val="18"/>
                <w:szCs w:val="18"/>
              </w:rPr>
            </w:pPr>
            <w:r w:rsidRPr="00751A7B">
              <w:rPr>
                <w:sz w:val="18"/>
                <w:szCs w:val="18"/>
              </w:rPr>
              <w:t>Cantitatea de biodeșeuri colectate separat, raportat la cantitatea totală generată de biodeșeuri</w:t>
            </w:r>
            <w:r w:rsidR="0059580D" w:rsidRPr="00751A7B">
              <w:rPr>
                <w:sz w:val="18"/>
                <w:szCs w:val="18"/>
              </w:rPr>
              <w:t>.</w:t>
            </w:r>
          </w:p>
          <w:p w14:paraId="29CAAD6D" w14:textId="25F7922D" w:rsidR="00F20D80" w:rsidRPr="00751A7B" w:rsidRDefault="004012E2" w:rsidP="008744A5">
            <w:pPr>
              <w:jc w:val="both"/>
              <w:rPr>
                <w:sz w:val="18"/>
                <w:szCs w:val="18"/>
              </w:rPr>
            </w:pPr>
            <w:r w:rsidRPr="00751A7B">
              <w:rPr>
                <w:sz w:val="18"/>
                <w:szCs w:val="18"/>
              </w:rPr>
              <w:t>Cantitatea totală generată se stabilește pe baza compoziției, ca procent de biodeșeuri</w:t>
            </w:r>
            <w:r w:rsidR="00963288" w:rsidRPr="00751A7B">
              <w:rPr>
                <w:sz w:val="18"/>
                <w:szCs w:val="18"/>
              </w:rPr>
              <w:t xml:space="preserve"> </w:t>
            </w:r>
            <w:r w:rsidRPr="00751A7B">
              <w:rPr>
                <w:sz w:val="18"/>
                <w:szCs w:val="18"/>
              </w:rPr>
              <w:t>din total deșeuri</w:t>
            </w:r>
            <w:r w:rsidR="00836F50" w:rsidRPr="00751A7B">
              <w:rPr>
                <w:sz w:val="18"/>
                <w:szCs w:val="18"/>
              </w:rPr>
              <w:t xml:space="preserve"> </w:t>
            </w:r>
            <w:r w:rsidR="0059580D" w:rsidRPr="00751A7B">
              <w:rPr>
                <w:sz w:val="18"/>
                <w:szCs w:val="18"/>
              </w:rPr>
              <w:t>municipale colectate</w:t>
            </w:r>
            <w:r w:rsidRPr="00751A7B">
              <w:rPr>
                <w:sz w:val="18"/>
                <w:szCs w:val="18"/>
              </w:rPr>
              <w:t xml:space="preserve"> </w:t>
            </w:r>
          </w:p>
        </w:tc>
        <w:tc>
          <w:tcPr>
            <w:tcW w:w="1016" w:type="dxa"/>
            <w:noWrap/>
            <w:hideMark/>
          </w:tcPr>
          <w:p w14:paraId="5F6BF40E" w14:textId="608D4E3F" w:rsidR="00F20D80" w:rsidRPr="00751A7B" w:rsidRDefault="00CD234F" w:rsidP="008744A5">
            <w:pPr>
              <w:jc w:val="center"/>
              <w:rPr>
                <w:rFonts w:eastAsia="Times New Roman" w:cs="Times New Roman"/>
                <w:sz w:val="18"/>
                <w:szCs w:val="18"/>
              </w:rPr>
            </w:pPr>
            <w:r w:rsidRPr="00751A7B">
              <w:rPr>
                <w:sz w:val="18"/>
                <w:szCs w:val="18"/>
              </w:rPr>
              <w:t>7</w:t>
            </w:r>
            <w:r w:rsidR="00F20D80" w:rsidRPr="00751A7B">
              <w:rPr>
                <w:sz w:val="18"/>
                <w:szCs w:val="18"/>
              </w:rPr>
              <w:t>9%</w:t>
            </w:r>
          </w:p>
        </w:tc>
        <w:tc>
          <w:tcPr>
            <w:tcW w:w="1016" w:type="dxa"/>
            <w:noWrap/>
            <w:hideMark/>
          </w:tcPr>
          <w:p w14:paraId="4B7EA589" w14:textId="177D71F3" w:rsidR="00F20D80" w:rsidRPr="00751A7B" w:rsidRDefault="00CD234F" w:rsidP="008744A5">
            <w:pPr>
              <w:jc w:val="center"/>
              <w:rPr>
                <w:rFonts w:eastAsia="Times New Roman" w:cs="Times New Roman"/>
                <w:sz w:val="18"/>
                <w:szCs w:val="18"/>
              </w:rPr>
            </w:pPr>
            <w:r w:rsidRPr="00751A7B">
              <w:rPr>
                <w:sz w:val="18"/>
                <w:szCs w:val="18"/>
              </w:rPr>
              <w:t>7</w:t>
            </w:r>
            <w:r w:rsidR="00F20D80" w:rsidRPr="00751A7B">
              <w:rPr>
                <w:sz w:val="18"/>
                <w:szCs w:val="18"/>
              </w:rPr>
              <w:t>9%</w:t>
            </w:r>
          </w:p>
        </w:tc>
        <w:tc>
          <w:tcPr>
            <w:tcW w:w="1016" w:type="dxa"/>
            <w:noWrap/>
            <w:hideMark/>
          </w:tcPr>
          <w:p w14:paraId="54A15A8D" w14:textId="232E804E" w:rsidR="00F20D80" w:rsidRPr="00751A7B" w:rsidRDefault="00CD234F" w:rsidP="008744A5">
            <w:pPr>
              <w:jc w:val="center"/>
              <w:rPr>
                <w:rFonts w:eastAsia="Times New Roman" w:cs="Times New Roman"/>
                <w:sz w:val="18"/>
                <w:szCs w:val="18"/>
              </w:rPr>
            </w:pPr>
            <w:r w:rsidRPr="00751A7B">
              <w:rPr>
                <w:sz w:val="18"/>
                <w:szCs w:val="18"/>
              </w:rPr>
              <w:t>7</w:t>
            </w:r>
            <w:r w:rsidR="00F20D80" w:rsidRPr="00751A7B">
              <w:rPr>
                <w:sz w:val="18"/>
                <w:szCs w:val="18"/>
              </w:rPr>
              <w:t>9%</w:t>
            </w:r>
          </w:p>
        </w:tc>
        <w:tc>
          <w:tcPr>
            <w:tcW w:w="1016" w:type="dxa"/>
            <w:noWrap/>
            <w:hideMark/>
          </w:tcPr>
          <w:p w14:paraId="4D1BAEA2" w14:textId="08239890" w:rsidR="00F20D80" w:rsidRPr="00751A7B" w:rsidRDefault="00CD234F" w:rsidP="008744A5">
            <w:pPr>
              <w:jc w:val="center"/>
              <w:rPr>
                <w:rFonts w:eastAsia="Times New Roman" w:cs="Times New Roman"/>
                <w:sz w:val="18"/>
                <w:szCs w:val="18"/>
              </w:rPr>
            </w:pPr>
            <w:r w:rsidRPr="00751A7B">
              <w:rPr>
                <w:sz w:val="18"/>
                <w:szCs w:val="18"/>
              </w:rPr>
              <w:t>7</w:t>
            </w:r>
            <w:r w:rsidR="00F20D80" w:rsidRPr="00751A7B">
              <w:rPr>
                <w:sz w:val="18"/>
                <w:szCs w:val="18"/>
              </w:rPr>
              <w:t>9%</w:t>
            </w:r>
          </w:p>
        </w:tc>
        <w:tc>
          <w:tcPr>
            <w:tcW w:w="1016" w:type="dxa"/>
            <w:noWrap/>
            <w:hideMark/>
          </w:tcPr>
          <w:p w14:paraId="3A076DC5" w14:textId="20533A0F" w:rsidR="00F20D80" w:rsidRPr="00751A7B" w:rsidRDefault="00CD234F" w:rsidP="008744A5">
            <w:pPr>
              <w:jc w:val="center"/>
              <w:rPr>
                <w:rFonts w:eastAsia="Times New Roman" w:cs="Times New Roman"/>
                <w:sz w:val="18"/>
                <w:szCs w:val="18"/>
              </w:rPr>
            </w:pPr>
            <w:r w:rsidRPr="00751A7B">
              <w:rPr>
                <w:sz w:val="18"/>
                <w:szCs w:val="18"/>
              </w:rPr>
              <w:t>7</w:t>
            </w:r>
            <w:r w:rsidR="00F20D80" w:rsidRPr="00751A7B">
              <w:rPr>
                <w:sz w:val="18"/>
                <w:szCs w:val="18"/>
              </w:rPr>
              <w:t>9%</w:t>
            </w:r>
          </w:p>
        </w:tc>
        <w:tc>
          <w:tcPr>
            <w:tcW w:w="1016" w:type="dxa"/>
            <w:noWrap/>
            <w:hideMark/>
          </w:tcPr>
          <w:p w14:paraId="4A0AEE24" w14:textId="77D3DC29" w:rsidR="00F20D80" w:rsidRPr="00751A7B" w:rsidRDefault="00F20D80" w:rsidP="008744A5">
            <w:pPr>
              <w:jc w:val="center"/>
              <w:rPr>
                <w:rFonts w:eastAsia="Times New Roman" w:cs="Times New Roman"/>
                <w:sz w:val="18"/>
                <w:szCs w:val="18"/>
              </w:rPr>
            </w:pPr>
            <w:r w:rsidRPr="00751A7B">
              <w:rPr>
                <w:sz w:val="18"/>
                <w:szCs w:val="18"/>
              </w:rPr>
              <w:t>89%</w:t>
            </w:r>
          </w:p>
        </w:tc>
        <w:tc>
          <w:tcPr>
            <w:tcW w:w="2745" w:type="dxa"/>
          </w:tcPr>
          <w:p w14:paraId="4995FB42" w14:textId="77777777" w:rsidR="004102F1" w:rsidRDefault="004102F1" w:rsidP="004102F1">
            <w:pPr>
              <w:rPr>
                <w:sz w:val="18"/>
                <w:szCs w:val="18"/>
              </w:rPr>
            </w:pPr>
            <w:r w:rsidRPr="00877715">
              <w:rPr>
                <w:sz w:val="18"/>
                <w:szCs w:val="18"/>
              </w:rPr>
              <w:t>Cheltuielile cu contribuția pentru economia circulară pentru cantitățile de deșeuri municipale destinate a fi depozitate care depășesc cantitățile corespunzătoare indicator</w:t>
            </w:r>
            <w:r>
              <w:rPr>
                <w:sz w:val="18"/>
                <w:szCs w:val="18"/>
              </w:rPr>
              <w:t>u</w:t>
            </w:r>
            <w:r w:rsidRPr="00877715">
              <w:rPr>
                <w:sz w:val="18"/>
                <w:szCs w:val="18"/>
              </w:rPr>
              <w:t>l</w:t>
            </w:r>
            <w:r>
              <w:rPr>
                <w:sz w:val="18"/>
                <w:szCs w:val="18"/>
              </w:rPr>
              <w:t>ui</w:t>
            </w:r>
            <w:r w:rsidRPr="00877715">
              <w:rPr>
                <w:sz w:val="18"/>
                <w:szCs w:val="18"/>
              </w:rPr>
              <w:t xml:space="preserve"> de performanță</w:t>
            </w:r>
            <w:r>
              <w:rPr>
                <w:sz w:val="18"/>
                <w:szCs w:val="18"/>
              </w:rPr>
              <w:t xml:space="preserve">, </w:t>
            </w:r>
            <w:r w:rsidRPr="00877715">
              <w:rPr>
                <w:sz w:val="18"/>
                <w:szCs w:val="18"/>
              </w:rPr>
              <w:t>inclusiv cheltuielile aferente cu depozitarea</w:t>
            </w:r>
            <w:r>
              <w:rPr>
                <w:rFonts w:cstheme="minorHAnsi"/>
                <w:i/>
                <w:iCs/>
                <w:sz w:val="18"/>
                <w:szCs w:val="18"/>
              </w:rPr>
              <w:t xml:space="preserve"> </w:t>
            </w:r>
            <w:r w:rsidRPr="00877715">
              <w:rPr>
                <w:sz w:val="18"/>
                <w:szCs w:val="18"/>
              </w:rPr>
              <w:t>acestor deșeuri</w:t>
            </w:r>
          </w:p>
          <w:p w14:paraId="354DE2F2" w14:textId="7D11C485" w:rsidR="00F20D80" w:rsidRPr="00751A7B" w:rsidRDefault="00F20D80" w:rsidP="00717749">
            <w:pPr>
              <w:jc w:val="both"/>
              <w:rPr>
                <w:sz w:val="18"/>
                <w:szCs w:val="18"/>
              </w:rPr>
            </w:pPr>
          </w:p>
        </w:tc>
      </w:tr>
      <w:tr w:rsidR="00967E7E" w:rsidRPr="004B5A30" w14:paraId="25FE9D32" w14:textId="1AFE9E75" w:rsidTr="007F12A1">
        <w:trPr>
          <w:trHeight w:val="846"/>
        </w:trPr>
        <w:tc>
          <w:tcPr>
            <w:tcW w:w="2664" w:type="dxa"/>
            <w:noWrap/>
            <w:hideMark/>
          </w:tcPr>
          <w:p w14:paraId="3817B4E2" w14:textId="1F614FCD" w:rsidR="00967E7E" w:rsidRPr="00751A7B" w:rsidRDefault="00967E7E" w:rsidP="008744A5">
            <w:pPr>
              <w:rPr>
                <w:rFonts w:eastAsia="Times New Roman" w:cs="Times New Roman"/>
                <w:color w:val="000000"/>
                <w:sz w:val="18"/>
                <w:szCs w:val="18"/>
              </w:rPr>
            </w:pPr>
            <w:r w:rsidRPr="00751A7B">
              <w:rPr>
                <w:rFonts w:eastAsia="Times New Roman" w:cs="Times New Roman"/>
                <w:color w:val="000000"/>
                <w:sz w:val="18"/>
                <w:szCs w:val="18"/>
              </w:rPr>
              <w:lastRenderedPageBreak/>
              <w:t>IP deșeuri TEXTILE (urban)</w:t>
            </w:r>
          </w:p>
        </w:tc>
        <w:tc>
          <w:tcPr>
            <w:tcW w:w="3001" w:type="dxa"/>
            <w:vMerge w:val="restart"/>
          </w:tcPr>
          <w:p w14:paraId="09639AD2" w14:textId="77777777" w:rsidR="00967E7E" w:rsidRPr="00751A7B" w:rsidRDefault="00967E7E" w:rsidP="008744A5">
            <w:pPr>
              <w:jc w:val="both"/>
              <w:rPr>
                <w:sz w:val="18"/>
                <w:szCs w:val="18"/>
              </w:rPr>
            </w:pPr>
            <w:r w:rsidRPr="00751A7B">
              <w:rPr>
                <w:sz w:val="18"/>
                <w:szCs w:val="18"/>
              </w:rPr>
              <w:t>Cantitatea de deșeuri textile colectate separat, raportat la cantitatea totală generată de deșeuri textile menajere</w:t>
            </w:r>
          </w:p>
          <w:p w14:paraId="3F30111B" w14:textId="69E93128" w:rsidR="00967E7E" w:rsidRPr="00751A7B" w:rsidRDefault="00967E7E" w:rsidP="008744A5">
            <w:pPr>
              <w:jc w:val="both"/>
              <w:rPr>
                <w:sz w:val="18"/>
                <w:szCs w:val="18"/>
              </w:rPr>
            </w:pPr>
            <w:r w:rsidRPr="00751A7B">
              <w:rPr>
                <w:sz w:val="18"/>
                <w:szCs w:val="18"/>
              </w:rPr>
              <w:t>Cantitatea totală se stabilește pe baza compoziției, ca procent de deșeuri textile din total deșeuri menajere colectate</w:t>
            </w:r>
          </w:p>
        </w:tc>
        <w:tc>
          <w:tcPr>
            <w:tcW w:w="1016" w:type="dxa"/>
            <w:noWrap/>
            <w:hideMark/>
          </w:tcPr>
          <w:p w14:paraId="320D0610" w14:textId="530B5BB6" w:rsidR="00967E7E" w:rsidRPr="00751A7B" w:rsidRDefault="00967E7E" w:rsidP="008744A5">
            <w:pPr>
              <w:jc w:val="center"/>
              <w:rPr>
                <w:rFonts w:eastAsia="Times New Roman" w:cs="Times New Roman"/>
                <w:sz w:val="18"/>
                <w:szCs w:val="18"/>
              </w:rPr>
            </w:pPr>
            <w:r w:rsidRPr="00751A7B">
              <w:rPr>
                <w:sz w:val="18"/>
                <w:szCs w:val="18"/>
              </w:rPr>
              <w:t>35%</w:t>
            </w:r>
          </w:p>
        </w:tc>
        <w:tc>
          <w:tcPr>
            <w:tcW w:w="1016" w:type="dxa"/>
            <w:noWrap/>
            <w:hideMark/>
          </w:tcPr>
          <w:p w14:paraId="38AE5D2B" w14:textId="6A300AE3" w:rsidR="00967E7E" w:rsidRPr="00751A7B" w:rsidRDefault="00967E7E" w:rsidP="008744A5">
            <w:pPr>
              <w:jc w:val="center"/>
              <w:rPr>
                <w:rFonts w:eastAsia="Times New Roman" w:cs="Times New Roman"/>
                <w:sz w:val="18"/>
                <w:szCs w:val="18"/>
              </w:rPr>
            </w:pPr>
            <w:r w:rsidRPr="00751A7B">
              <w:rPr>
                <w:sz w:val="18"/>
                <w:szCs w:val="18"/>
              </w:rPr>
              <w:t>35%</w:t>
            </w:r>
          </w:p>
        </w:tc>
        <w:tc>
          <w:tcPr>
            <w:tcW w:w="1016" w:type="dxa"/>
            <w:noWrap/>
            <w:hideMark/>
          </w:tcPr>
          <w:p w14:paraId="14390DCB" w14:textId="405D5D48" w:rsidR="00967E7E" w:rsidRPr="00751A7B" w:rsidRDefault="00967E7E" w:rsidP="008744A5">
            <w:pPr>
              <w:jc w:val="center"/>
              <w:rPr>
                <w:rFonts w:eastAsia="Times New Roman" w:cs="Times New Roman"/>
                <w:color w:val="000000"/>
                <w:sz w:val="18"/>
                <w:szCs w:val="18"/>
              </w:rPr>
            </w:pPr>
            <w:r w:rsidRPr="00751A7B">
              <w:rPr>
                <w:sz w:val="18"/>
                <w:szCs w:val="18"/>
              </w:rPr>
              <w:t>35%</w:t>
            </w:r>
          </w:p>
        </w:tc>
        <w:tc>
          <w:tcPr>
            <w:tcW w:w="1016" w:type="dxa"/>
            <w:noWrap/>
            <w:hideMark/>
          </w:tcPr>
          <w:p w14:paraId="6BD2F00C" w14:textId="4BF5A6B5" w:rsidR="00967E7E" w:rsidRPr="00751A7B" w:rsidRDefault="00967E7E" w:rsidP="008744A5">
            <w:pPr>
              <w:jc w:val="center"/>
              <w:rPr>
                <w:rFonts w:eastAsia="Times New Roman" w:cs="Times New Roman"/>
                <w:sz w:val="18"/>
                <w:szCs w:val="18"/>
              </w:rPr>
            </w:pPr>
            <w:r w:rsidRPr="00751A7B">
              <w:rPr>
                <w:sz w:val="18"/>
                <w:szCs w:val="18"/>
              </w:rPr>
              <w:t>35%</w:t>
            </w:r>
          </w:p>
        </w:tc>
        <w:tc>
          <w:tcPr>
            <w:tcW w:w="1016" w:type="dxa"/>
            <w:noWrap/>
            <w:hideMark/>
          </w:tcPr>
          <w:p w14:paraId="164FEB42" w14:textId="44483EA5" w:rsidR="00967E7E" w:rsidRPr="00751A7B" w:rsidRDefault="00967E7E" w:rsidP="008744A5">
            <w:pPr>
              <w:jc w:val="center"/>
              <w:rPr>
                <w:rFonts w:eastAsia="Times New Roman" w:cs="Times New Roman"/>
                <w:sz w:val="18"/>
                <w:szCs w:val="18"/>
              </w:rPr>
            </w:pPr>
            <w:r w:rsidRPr="00751A7B">
              <w:rPr>
                <w:sz w:val="18"/>
                <w:szCs w:val="18"/>
              </w:rPr>
              <w:t>35%</w:t>
            </w:r>
          </w:p>
        </w:tc>
        <w:tc>
          <w:tcPr>
            <w:tcW w:w="1016" w:type="dxa"/>
            <w:noWrap/>
            <w:hideMark/>
          </w:tcPr>
          <w:p w14:paraId="1300EFDD" w14:textId="406C9BF7" w:rsidR="00967E7E" w:rsidRPr="00751A7B" w:rsidRDefault="00967E7E" w:rsidP="008744A5">
            <w:pPr>
              <w:jc w:val="center"/>
              <w:rPr>
                <w:rFonts w:eastAsia="Times New Roman" w:cs="Times New Roman"/>
                <w:sz w:val="18"/>
                <w:szCs w:val="18"/>
              </w:rPr>
            </w:pPr>
            <w:r w:rsidRPr="00751A7B">
              <w:rPr>
                <w:sz w:val="18"/>
                <w:szCs w:val="18"/>
              </w:rPr>
              <w:t>45%</w:t>
            </w:r>
          </w:p>
        </w:tc>
        <w:tc>
          <w:tcPr>
            <w:tcW w:w="2745" w:type="dxa"/>
          </w:tcPr>
          <w:p w14:paraId="3511AD12" w14:textId="60971C64" w:rsidR="00967E7E" w:rsidRPr="00751A7B" w:rsidRDefault="00967E7E" w:rsidP="008C43DC">
            <w:pPr>
              <w:rPr>
                <w:sz w:val="18"/>
                <w:szCs w:val="18"/>
              </w:rPr>
            </w:pPr>
            <w:r>
              <w:rPr>
                <w:sz w:val="18"/>
                <w:szCs w:val="18"/>
              </w:rPr>
              <w:t>2</w:t>
            </w:r>
            <w:r w:rsidRPr="00A44F29">
              <w:rPr>
                <w:sz w:val="18"/>
                <w:szCs w:val="18"/>
              </w:rPr>
              <w:t xml:space="preserve">%, </w:t>
            </w:r>
            <w:r>
              <w:rPr>
                <w:sz w:val="18"/>
                <w:szCs w:val="18"/>
              </w:rPr>
              <w:t>1,5</w:t>
            </w:r>
            <w:r w:rsidRPr="00A44F29">
              <w:rPr>
                <w:sz w:val="18"/>
                <w:szCs w:val="18"/>
              </w:rPr>
              <w:t xml:space="preserve">%, </w:t>
            </w:r>
            <w:r>
              <w:rPr>
                <w:sz w:val="18"/>
                <w:szCs w:val="18"/>
              </w:rPr>
              <w:t>1</w:t>
            </w:r>
            <w:r w:rsidRPr="00A44F29">
              <w:rPr>
                <w:sz w:val="18"/>
                <w:szCs w:val="18"/>
              </w:rPr>
              <w:t xml:space="preserve">%, </w:t>
            </w:r>
            <w:r>
              <w:rPr>
                <w:sz w:val="18"/>
                <w:szCs w:val="18"/>
              </w:rPr>
              <w:t>0,5</w:t>
            </w:r>
            <w:r w:rsidRPr="00A44F29">
              <w:rPr>
                <w:sz w:val="18"/>
                <w:szCs w:val="18"/>
              </w:rPr>
              <w:t>%</w:t>
            </w:r>
            <w:r>
              <w:rPr>
                <w:sz w:val="18"/>
                <w:szCs w:val="18"/>
              </w:rPr>
              <w:t xml:space="preserve"> </w:t>
            </w:r>
            <w:r w:rsidRPr="00A44F29">
              <w:rPr>
                <w:sz w:val="18"/>
                <w:szCs w:val="18"/>
              </w:rPr>
              <w:t xml:space="preserve">din valoarea anuală a contractului pentru colectarea a: mai puțin de </w:t>
            </w:r>
            <w:r>
              <w:rPr>
                <w:sz w:val="18"/>
                <w:szCs w:val="18"/>
              </w:rPr>
              <w:t>1</w:t>
            </w:r>
            <w:r w:rsidRPr="00A44F29">
              <w:rPr>
                <w:sz w:val="18"/>
                <w:szCs w:val="18"/>
              </w:rPr>
              <w:t xml:space="preserve">0%, </w:t>
            </w:r>
            <w:r w:rsidR="00071AC6">
              <w:rPr>
                <w:sz w:val="18"/>
                <w:szCs w:val="18"/>
              </w:rPr>
              <w:t>11</w:t>
            </w:r>
            <w:r w:rsidRPr="00A44F29">
              <w:rPr>
                <w:sz w:val="18"/>
                <w:szCs w:val="18"/>
              </w:rPr>
              <w:t>%-</w:t>
            </w:r>
            <w:r>
              <w:rPr>
                <w:sz w:val="18"/>
                <w:szCs w:val="18"/>
              </w:rPr>
              <w:t>2</w:t>
            </w:r>
            <w:r w:rsidRPr="00A44F29">
              <w:rPr>
                <w:sz w:val="18"/>
                <w:szCs w:val="18"/>
              </w:rPr>
              <w:t xml:space="preserve">0%, </w:t>
            </w:r>
            <w:r w:rsidR="00071AC6">
              <w:rPr>
                <w:sz w:val="18"/>
                <w:szCs w:val="18"/>
              </w:rPr>
              <w:t>21</w:t>
            </w:r>
            <w:r w:rsidRPr="00A44F29">
              <w:rPr>
                <w:sz w:val="18"/>
                <w:szCs w:val="18"/>
              </w:rPr>
              <w:t>%-</w:t>
            </w:r>
            <w:r>
              <w:rPr>
                <w:sz w:val="18"/>
                <w:szCs w:val="18"/>
              </w:rPr>
              <w:t>30</w:t>
            </w:r>
            <w:r w:rsidRPr="00A44F29">
              <w:rPr>
                <w:sz w:val="18"/>
                <w:szCs w:val="18"/>
              </w:rPr>
              <w:t xml:space="preserve">%, </w:t>
            </w:r>
            <w:r>
              <w:rPr>
                <w:sz w:val="18"/>
                <w:szCs w:val="18"/>
              </w:rPr>
              <w:t>3</w:t>
            </w:r>
            <w:r w:rsidR="00ED2B34">
              <w:rPr>
                <w:sz w:val="18"/>
                <w:szCs w:val="18"/>
              </w:rPr>
              <w:t>1</w:t>
            </w:r>
            <w:r w:rsidRPr="00A44F29">
              <w:rPr>
                <w:sz w:val="18"/>
                <w:szCs w:val="18"/>
              </w:rPr>
              <w:t>%-</w:t>
            </w:r>
            <w:r>
              <w:rPr>
                <w:sz w:val="18"/>
                <w:szCs w:val="18"/>
              </w:rPr>
              <w:t>4</w:t>
            </w:r>
            <w:r w:rsidR="005B7BEB">
              <w:rPr>
                <w:sz w:val="18"/>
                <w:szCs w:val="18"/>
              </w:rPr>
              <w:t>4</w:t>
            </w:r>
            <w:r w:rsidRPr="00A44F29">
              <w:rPr>
                <w:sz w:val="18"/>
                <w:szCs w:val="18"/>
              </w:rPr>
              <w:t>%</w:t>
            </w:r>
            <w:r w:rsidR="005B7BEB">
              <w:rPr>
                <w:sz w:val="18"/>
                <w:szCs w:val="18"/>
              </w:rPr>
              <w:t xml:space="preserve"> </w:t>
            </w:r>
            <w:r w:rsidRPr="00A44F29">
              <w:rPr>
                <w:sz w:val="18"/>
                <w:szCs w:val="18"/>
              </w:rPr>
              <w:t xml:space="preserve">din </w:t>
            </w:r>
            <w:r>
              <w:rPr>
                <w:sz w:val="18"/>
                <w:szCs w:val="18"/>
              </w:rPr>
              <w:t>deșeurile textile</w:t>
            </w:r>
          </w:p>
        </w:tc>
      </w:tr>
      <w:tr w:rsidR="007C6161" w:rsidRPr="004B5A30" w14:paraId="5931E3DF" w14:textId="5410DB83" w:rsidTr="00751A7B">
        <w:trPr>
          <w:trHeight w:val="402"/>
        </w:trPr>
        <w:tc>
          <w:tcPr>
            <w:tcW w:w="2664" w:type="dxa"/>
            <w:noWrap/>
            <w:hideMark/>
          </w:tcPr>
          <w:p w14:paraId="33E14B93" w14:textId="6BBDACD5" w:rsidR="007C6161" w:rsidRPr="00751A7B" w:rsidRDefault="007C6161" w:rsidP="007C6161">
            <w:pPr>
              <w:rPr>
                <w:rFonts w:eastAsia="Times New Roman" w:cs="Times New Roman"/>
                <w:color w:val="000000"/>
                <w:sz w:val="18"/>
                <w:szCs w:val="18"/>
              </w:rPr>
            </w:pPr>
            <w:r w:rsidRPr="00751A7B">
              <w:rPr>
                <w:rFonts w:eastAsia="Times New Roman" w:cs="Times New Roman"/>
                <w:color w:val="000000"/>
                <w:sz w:val="18"/>
                <w:szCs w:val="18"/>
              </w:rPr>
              <w:t>IP deșeuri TEXTILE (rural)</w:t>
            </w:r>
          </w:p>
        </w:tc>
        <w:tc>
          <w:tcPr>
            <w:tcW w:w="3001" w:type="dxa"/>
            <w:vMerge/>
          </w:tcPr>
          <w:p w14:paraId="651D1A05" w14:textId="77777777" w:rsidR="007C6161" w:rsidRPr="00751A7B" w:rsidRDefault="007C6161" w:rsidP="007C6161">
            <w:pPr>
              <w:jc w:val="center"/>
              <w:rPr>
                <w:sz w:val="18"/>
                <w:szCs w:val="18"/>
              </w:rPr>
            </w:pPr>
          </w:p>
        </w:tc>
        <w:tc>
          <w:tcPr>
            <w:tcW w:w="1016" w:type="dxa"/>
            <w:noWrap/>
            <w:hideMark/>
          </w:tcPr>
          <w:p w14:paraId="287C26EE" w14:textId="4CE221C7" w:rsidR="007C6161" w:rsidRPr="00751A7B" w:rsidRDefault="007C6161" w:rsidP="007C6161">
            <w:pPr>
              <w:jc w:val="center"/>
              <w:rPr>
                <w:rFonts w:eastAsia="Times New Roman" w:cs="Times New Roman"/>
                <w:sz w:val="18"/>
                <w:szCs w:val="18"/>
              </w:rPr>
            </w:pPr>
            <w:r w:rsidRPr="00751A7B">
              <w:rPr>
                <w:sz w:val="18"/>
                <w:szCs w:val="18"/>
              </w:rPr>
              <w:t>20%</w:t>
            </w:r>
          </w:p>
        </w:tc>
        <w:tc>
          <w:tcPr>
            <w:tcW w:w="1016" w:type="dxa"/>
            <w:noWrap/>
            <w:hideMark/>
          </w:tcPr>
          <w:p w14:paraId="3DEE4EA1" w14:textId="3F6D7EBB" w:rsidR="007C6161" w:rsidRPr="00751A7B" w:rsidRDefault="007C6161" w:rsidP="007C6161">
            <w:pPr>
              <w:jc w:val="center"/>
              <w:rPr>
                <w:rFonts w:eastAsia="Times New Roman" w:cs="Times New Roman"/>
                <w:sz w:val="18"/>
                <w:szCs w:val="18"/>
              </w:rPr>
            </w:pPr>
            <w:r w:rsidRPr="00751A7B">
              <w:rPr>
                <w:sz w:val="18"/>
                <w:szCs w:val="18"/>
              </w:rPr>
              <w:t>20%</w:t>
            </w:r>
          </w:p>
        </w:tc>
        <w:tc>
          <w:tcPr>
            <w:tcW w:w="1016" w:type="dxa"/>
            <w:noWrap/>
            <w:hideMark/>
          </w:tcPr>
          <w:p w14:paraId="7A4B4BFA" w14:textId="2BF692D0" w:rsidR="007C6161" w:rsidRPr="00751A7B" w:rsidRDefault="007C6161" w:rsidP="007C6161">
            <w:pPr>
              <w:jc w:val="center"/>
              <w:rPr>
                <w:rFonts w:eastAsia="Times New Roman" w:cs="Times New Roman"/>
                <w:color w:val="000000"/>
                <w:sz w:val="18"/>
                <w:szCs w:val="18"/>
              </w:rPr>
            </w:pPr>
            <w:r w:rsidRPr="00751A7B">
              <w:rPr>
                <w:sz w:val="18"/>
                <w:szCs w:val="18"/>
              </w:rPr>
              <w:t>20%</w:t>
            </w:r>
          </w:p>
        </w:tc>
        <w:tc>
          <w:tcPr>
            <w:tcW w:w="1016" w:type="dxa"/>
            <w:noWrap/>
            <w:hideMark/>
          </w:tcPr>
          <w:p w14:paraId="35AEBFB0" w14:textId="7F9C6FB0" w:rsidR="007C6161" w:rsidRPr="00751A7B" w:rsidRDefault="007C6161" w:rsidP="007C6161">
            <w:pPr>
              <w:jc w:val="center"/>
              <w:rPr>
                <w:rFonts w:eastAsia="Times New Roman" w:cs="Times New Roman"/>
                <w:color w:val="000000"/>
                <w:sz w:val="18"/>
                <w:szCs w:val="18"/>
              </w:rPr>
            </w:pPr>
            <w:r w:rsidRPr="00751A7B">
              <w:rPr>
                <w:sz w:val="18"/>
                <w:szCs w:val="18"/>
              </w:rPr>
              <w:t>20%</w:t>
            </w:r>
          </w:p>
        </w:tc>
        <w:tc>
          <w:tcPr>
            <w:tcW w:w="1016" w:type="dxa"/>
            <w:noWrap/>
            <w:hideMark/>
          </w:tcPr>
          <w:p w14:paraId="0BFCA52C" w14:textId="5354A794" w:rsidR="007C6161" w:rsidRPr="00751A7B" w:rsidRDefault="007C6161" w:rsidP="007C6161">
            <w:pPr>
              <w:jc w:val="center"/>
              <w:rPr>
                <w:rFonts w:eastAsia="Times New Roman" w:cs="Times New Roman"/>
                <w:sz w:val="18"/>
                <w:szCs w:val="18"/>
              </w:rPr>
            </w:pPr>
            <w:r w:rsidRPr="00751A7B">
              <w:rPr>
                <w:sz w:val="18"/>
                <w:szCs w:val="18"/>
              </w:rPr>
              <w:t>20%</w:t>
            </w:r>
          </w:p>
        </w:tc>
        <w:tc>
          <w:tcPr>
            <w:tcW w:w="1016" w:type="dxa"/>
            <w:noWrap/>
            <w:hideMark/>
          </w:tcPr>
          <w:p w14:paraId="7659417A" w14:textId="33A62812" w:rsidR="007C6161" w:rsidRPr="00751A7B" w:rsidRDefault="007C6161" w:rsidP="007C6161">
            <w:pPr>
              <w:jc w:val="center"/>
              <w:rPr>
                <w:rFonts w:eastAsia="Times New Roman" w:cs="Times New Roman"/>
                <w:sz w:val="18"/>
                <w:szCs w:val="18"/>
              </w:rPr>
            </w:pPr>
            <w:r w:rsidRPr="00751A7B">
              <w:rPr>
                <w:sz w:val="18"/>
                <w:szCs w:val="18"/>
              </w:rPr>
              <w:t>20%</w:t>
            </w:r>
          </w:p>
        </w:tc>
        <w:tc>
          <w:tcPr>
            <w:tcW w:w="2745" w:type="dxa"/>
          </w:tcPr>
          <w:p w14:paraId="25C22339" w14:textId="7D17BEB3" w:rsidR="007C6161" w:rsidRPr="00751A7B" w:rsidRDefault="007C6161" w:rsidP="008C43DC">
            <w:pPr>
              <w:rPr>
                <w:sz w:val="18"/>
                <w:szCs w:val="18"/>
              </w:rPr>
            </w:pPr>
            <w:r>
              <w:rPr>
                <w:sz w:val="18"/>
                <w:szCs w:val="18"/>
              </w:rPr>
              <w:t>1</w:t>
            </w:r>
            <w:r w:rsidRPr="00A44F29">
              <w:rPr>
                <w:sz w:val="18"/>
                <w:szCs w:val="18"/>
              </w:rPr>
              <w:t xml:space="preserve">%, </w:t>
            </w:r>
            <w:r>
              <w:rPr>
                <w:sz w:val="18"/>
                <w:szCs w:val="18"/>
              </w:rPr>
              <w:t>0,5</w:t>
            </w:r>
            <w:r w:rsidRPr="00A44F29">
              <w:rPr>
                <w:sz w:val="18"/>
                <w:szCs w:val="18"/>
              </w:rPr>
              <w:t>%</w:t>
            </w:r>
            <w:r>
              <w:rPr>
                <w:sz w:val="18"/>
                <w:szCs w:val="18"/>
              </w:rPr>
              <w:t xml:space="preserve"> </w:t>
            </w:r>
            <w:r w:rsidRPr="00A44F29">
              <w:rPr>
                <w:sz w:val="18"/>
                <w:szCs w:val="18"/>
              </w:rPr>
              <w:t xml:space="preserve">din valoarea anuală a contractului pentru colectarea a: mai puțin de </w:t>
            </w:r>
            <w:r>
              <w:rPr>
                <w:sz w:val="18"/>
                <w:szCs w:val="18"/>
              </w:rPr>
              <w:t>1</w:t>
            </w:r>
            <w:r w:rsidRPr="00A44F29">
              <w:rPr>
                <w:sz w:val="18"/>
                <w:szCs w:val="18"/>
              </w:rPr>
              <w:t xml:space="preserve">0%, </w:t>
            </w:r>
            <w:r>
              <w:rPr>
                <w:sz w:val="18"/>
                <w:szCs w:val="18"/>
              </w:rPr>
              <w:t>11</w:t>
            </w:r>
            <w:r w:rsidRPr="00A44F29">
              <w:rPr>
                <w:sz w:val="18"/>
                <w:szCs w:val="18"/>
              </w:rPr>
              <w:t>%-</w:t>
            </w:r>
            <w:r>
              <w:rPr>
                <w:sz w:val="18"/>
                <w:szCs w:val="18"/>
              </w:rPr>
              <w:t>19</w:t>
            </w:r>
            <w:r w:rsidRPr="00A44F29">
              <w:rPr>
                <w:sz w:val="18"/>
                <w:szCs w:val="18"/>
              </w:rPr>
              <w:t>%</w:t>
            </w:r>
          </w:p>
        </w:tc>
      </w:tr>
      <w:tr w:rsidR="007C6161" w:rsidRPr="004B5A30" w14:paraId="32D9EFF0" w14:textId="499C77CD" w:rsidTr="00751A7B">
        <w:trPr>
          <w:trHeight w:val="460"/>
        </w:trPr>
        <w:tc>
          <w:tcPr>
            <w:tcW w:w="2664" w:type="dxa"/>
            <w:noWrap/>
          </w:tcPr>
          <w:p w14:paraId="1FD56D69" w14:textId="099B43E0" w:rsidR="007C6161" w:rsidRPr="00751A7B" w:rsidRDefault="007C6161" w:rsidP="007C6161">
            <w:pPr>
              <w:rPr>
                <w:rFonts w:eastAsia="Times New Roman" w:cs="Times New Roman"/>
                <w:color w:val="000000"/>
                <w:sz w:val="18"/>
                <w:szCs w:val="18"/>
              </w:rPr>
            </w:pPr>
            <w:r w:rsidRPr="00751A7B">
              <w:rPr>
                <w:rFonts w:eastAsia="Times New Roman" w:cs="Times New Roman"/>
                <w:sz w:val="18"/>
                <w:szCs w:val="18"/>
              </w:rPr>
              <w:t xml:space="preserve">IP </w:t>
            </w:r>
            <w:r w:rsidR="005562BD" w:rsidRPr="00751A7B">
              <w:rPr>
                <w:rFonts w:eastAsia="Times New Roman" w:cs="Times New Roman"/>
                <w:sz w:val="18"/>
                <w:szCs w:val="18"/>
              </w:rPr>
              <w:t xml:space="preserve">deșeuri </w:t>
            </w:r>
            <w:r w:rsidRPr="00751A7B">
              <w:rPr>
                <w:rFonts w:eastAsia="Times New Roman" w:cs="Times New Roman"/>
                <w:sz w:val="18"/>
                <w:szCs w:val="18"/>
              </w:rPr>
              <w:t>VOLUMINOASE</w:t>
            </w:r>
            <w:r w:rsidRPr="00751A7B">
              <w:rPr>
                <w:rFonts w:eastAsia="Times New Roman" w:cs="Times New Roman"/>
                <w:color w:val="000000"/>
                <w:sz w:val="18"/>
                <w:szCs w:val="18"/>
              </w:rPr>
              <w:t xml:space="preserve"> </w:t>
            </w:r>
          </w:p>
        </w:tc>
        <w:tc>
          <w:tcPr>
            <w:tcW w:w="3001" w:type="dxa"/>
          </w:tcPr>
          <w:p w14:paraId="39A60217" w14:textId="30AAF08B" w:rsidR="007C6161" w:rsidRPr="00751A7B" w:rsidRDefault="007C6161" w:rsidP="007C6161">
            <w:pPr>
              <w:jc w:val="both"/>
              <w:rPr>
                <w:sz w:val="18"/>
                <w:szCs w:val="18"/>
              </w:rPr>
            </w:pPr>
            <w:r w:rsidRPr="00751A7B">
              <w:rPr>
                <w:sz w:val="18"/>
                <w:szCs w:val="18"/>
              </w:rPr>
              <w:t>Cantitatea de deșeuri voluminoase colectate separat, raportat la cantitatea totală generată de deșeuri voluminoase menajere și similare</w:t>
            </w:r>
          </w:p>
          <w:p w14:paraId="11771C7F" w14:textId="4F5FEB5D" w:rsidR="007C6161" w:rsidRPr="00751A7B" w:rsidRDefault="007C6161" w:rsidP="007C6161">
            <w:pPr>
              <w:jc w:val="both"/>
              <w:rPr>
                <w:sz w:val="18"/>
                <w:szCs w:val="18"/>
              </w:rPr>
            </w:pPr>
            <w:r w:rsidRPr="00751A7B">
              <w:rPr>
                <w:sz w:val="18"/>
                <w:szCs w:val="18"/>
              </w:rPr>
              <w:t>Cantitatea totală se stabilește pe baza compoziției, ca procent de deșeuri voluminoase din total deșeuri municipale colectate</w:t>
            </w:r>
          </w:p>
        </w:tc>
        <w:tc>
          <w:tcPr>
            <w:tcW w:w="1016" w:type="dxa"/>
            <w:noWrap/>
          </w:tcPr>
          <w:p w14:paraId="218CE465" w14:textId="34D8ED52" w:rsidR="007C6161" w:rsidRPr="00751A7B" w:rsidRDefault="007C6161" w:rsidP="007C6161">
            <w:pPr>
              <w:jc w:val="center"/>
              <w:rPr>
                <w:rFonts w:eastAsia="Times New Roman" w:cs="Times New Roman"/>
                <w:color w:val="000000"/>
                <w:sz w:val="18"/>
                <w:szCs w:val="18"/>
              </w:rPr>
            </w:pPr>
            <w:r w:rsidRPr="00751A7B">
              <w:rPr>
                <w:sz w:val="18"/>
                <w:szCs w:val="18"/>
              </w:rPr>
              <w:t>90%</w:t>
            </w:r>
          </w:p>
        </w:tc>
        <w:tc>
          <w:tcPr>
            <w:tcW w:w="1016" w:type="dxa"/>
            <w:noWrap/>
          </w:tcPr>
          <w:p w14:paraId="3522A945" w14:textId="278C3D29" w:rsidR="007C6161" w:rsidRPr="00751A7B" w:rsidRDefault="007C6161" w:rsidP="007C6161">
            <w:pPr>
              <w:jc w:val="center"/>
              <w:rPr>
                <w:rFonts w:eastAsia="Times New Roman" w:cs="Times New Roman"/>
                <w:color w:val="000000"/>
                <w:sz w:val="18"/>
                <w:szCs w:val="18"/>
              </w:rPr>
            </w:pPr>
            <w:r w:rsidRPr="00751A7B">
              <w:rPr>
                <w:sz w:val="18"/>
                <w:szCs w:val="18"/>
              </w:rPr>
              <w:t>90%</w:t>
            </w:r>
          </w:p>
        </w:tc>
        <w:tc>
          <w:tcPr>
            <w:tcW w:w="1016" w:type="dxa"/>
            <w:noWrap/>
          </w:tcPr>
          <w:p w14:paraId="0DC486D9" w14:textId="5944B2DC" w:rsidR="007C6161" w:rsidRPr="00751A7B" w:rsidRDefault="007C6161" w:rsidP="007C6161">
            <w:pPr>
              <w:jc w:val="center"/>
              <w:rPr>
                <w:rFonts w:eastAsia="Times New Roman" w:cs="Times New Roman"/>
                <w:color w:val="000000"/>
                <w:sz w:val="18"/>
                <w:szCs w:val="18"/>
              </w:rPr>
            </w:pPr>
            <w:r w:rsidRPr="00751A7B">
              <w:rPr>
                <w:sz w:val="18"/>
                <w:szCs w:val="18"/>
              </w:rPr>
              <w:t>90%</w:t>
            </w:r>
          </w:p>
        </w:tc>
        <w:tc>
          <w:tcPr>
            <w:tcW w:w="1016" w:type="dxa"/>
            <w:noWrap/>
          </w:tcPr>
          <w:p w14:paraId="4775F0F3" w14:textId="67B830C6" w:rsidR="007C6161" w:rsidRPr="00751A7B" w:rsidRDefault="007C6161" w:rsidP="007C6161">
            <w:pPr>
              <w:jc w:val="center"/>
              <w:rPr>
                <w:rFonts w:eastAsia="Times New Roman" w:cs="Times New Roman"/>
                <w:color w:val="000000"/>
                <w:sz w:val="18"/>
                <w:szCs w:val="18"/>
              </w:rPr>
            </w:pPr>
            <w:r w:rsidRPr="00751A7B">
              <w:rPr>
                <w:sz w:val="18"/>
                <w:szCs w:val="18"/>
              </w:rPr>
              <w:t>90%</w:t>
            </w:r>
          </w:p>
        </w:tc>
        <w:tc>
          <w:tcPr>
            <w:tcW w:w="1016" w:type="dxa"/>
            <w:noWrap/>
          </w:tcPr>
          <w:p w14:paraId="12A96403" w14:textId="0545AE49" w:rsidR="007C6161" w:rsidRPr="00751A7B" w:rsidRDefault="007C6161" w:rsidP="007C6161">
            <w:pPr>
              <w:jc w:val="center"/>
              <w:rPr>
                <w:rFonts w:eastAsia="Times New Roman" w:cs="Times New Roman"/>
                <w:color w:val="000000"/>
                <w:sz w:val="18"/>
                <w:szCs w:val="18"/>
              </w:rPr>
            </w:pPr>
            <w:r w:rsidRPr="00751A7B">
              <w:rPr>
                <w:sz w:val="18"/>
                <w:szCs w:val="18"/>
              </w:rPr>
              <w:t>90%</w:t>
            </w:r>
          </w:p>
        </w:tc>
        <w:tc>
          <w:tcPr>
            <w:tcW w:w="1016" w:type="dxa"/>
            <w:noWrap/>
          </w:tcPr>
          <w:p w14:paraId="076E7061" w14:textId="5A86100F" w:rsidR="007C6161" w:rsidRPr="00751A7B" w:rsidRDefault="007C6161" w:rsidP="007C6161">
            <w:pPr>
              <w:jc w:val="center"/>
              <w:rPr>
                <w:rFonts w:eastAsia="Times New Roman" w:cs="Times New Roman"/>
                <w:color w:val="000000"/>
                <w:sz w:val="18"/>
                <w:szCs w:val="18"/>
              </w:rPr>
            </w:pPr>
            <w:r w:rsidRPr="00751A7B">
              <w:rPr>
                <w:sz w:val="18"/>
                <w:szCs w:val="18"/>
              </w:rPr>
              <w:t>90%</w:t>
            </w:r>
          </w:p>
        </w:tc>
        <w:tc>
          <w:tcPr>
            <w:tcW w:w="2745" w:type="dxa"/>
          </w:tcPr>
          <w:p w14:paraId="12ACC90B" w14:textId="1A0777B6" w:rsidR="007C6161" w:rsidRPr="00751A7B" w:rsidRDefault="007C6161" w:rsidP="007C6161">
            <w:pPr>
              <w:jc w:val="both"/>
              <w:rPr>
                <w:sz w:val="18"/>
                <w:szCs w:val="18"/>
              </w:rPr>
            </w:pPr>
            <w:r>
              <w:rPr>
                <w:sz w:val="18"/>
                <w:szCs w:val="18"/>
              </w:rPr>
              <w:t>0,5% din valoarea anuală a contractului pentru colectarea a mai puțin de 90% din deșeurile voluminoase</w:t>
            </w:r>
          </w:p>
        </w:tc>
      </w:tr>
      <w:tr w:rsidR="007C6161" w:rsidRPr="004B5A30" w14:paraId="06FF0A2A" w14:textId="70E5E29A" w:rsidTr="00751A7B">
        <w:trPr>
          <w:trHeight w:val="460"/>
        </w:trPr>
        <w:tc>
          <w:tcPr>
            <w:tcW w:w="2664" w:type="dxa"/>
            <w:noWrap/>
          </w:tcPr>
          <w:p w14:paraId="6DD69497" w14:textId="74BED8FD" w:rsidR="007C6161" w:rsidRPr="00751A7B" w:rsidRDefault="007C6161" w:rsidP="007C6161">
            <w:pPr>
              <w:rPr>
                <w:rFonts w:eastAsia="Times New Roman" w:cs="Times New Roman"/>
                <w:color w:val="000000"/>
                <w:sz w:val="18"/>
                <w:szCs w:val="18"/>
              </w:rPr>
            </w:pPr>
            <w:r w:rsidRPr="00751A7B">
              <w:rPr>
                <w:rFonts w:eastAsia="Times New Roman" w:cs="Times New Roman"/>
                <w:sz w:val="18"/>
                <w:szCs w:val="18"/>
              </w:rPr>
              <w:t xml:space="preserve">IP </w:t>
            </w:r>
            <w:r w:rsidR="005562BD" w:rsidRPr="00751A7B">
              <w:rPr>
                <w:rFonts w:eastAsia="Times New Roman" w:cs="Times New Roman"/>
                <w:sz w:val="18"/>
                <w:szCs w:val="18"/>
              </w:rPr>
              <w:t xml:space="preserve">deșeuri </w:t>
            </w:r>
            <w:r w:rsidRPr="00751A7B">
              <w:rPr>
                <w:rFonts w:eastAsia="Times New Roman" w:cs="Times New Roman"/>
                <w:sz w:val="18"/>
                <w:szCs w:val="18"/>
              </w:rPr>
              <w:t>MENAJERE PERICULOASE</w:t>
            </w:r>
          </w:p>
        </w:tc>
        <w:tc>
          <w:tcPr>
            <w:tcW w:w="3001" w:type="dxa"/>
          </w:tcPr>
          <w:p w14:paraId="5E9FC372" w14:textId="202B5FED" w:rsidR="007C6161" w:rsidRPr="00751A7B" w:rsidRDefault="007C6161" w:rsidP="007C6161">
            <w:pPr>
              <w:jc w:val="both"/>
              <w:rPr>
                <w:sz w:val="18"/>
                <w:szCs w:val="18"/>
              </w:rPr>
            </w:pPr>
            <w:r w:rsidRPr="00751A7B">
              <w:rPr>
                <w:sz w:val="18"/>
                <w:szCs w:val="18"/>
              </w:rPr>
              <w:t>Cantitatea de deșeuri menajere periculoase colectate separat, raportat la cantitatea totală generată de deșeuri menajere periculoase</w:t>
            </w:r>
          </w:p>
          <w:p w14:paraId="52044BE4" w14:textId="1F7A6F1D" w:rsidR="007C6161" w:rsidRPr="00751A7B" w:rsidRDefault="007C6161" w:rsidP="007C6161">
            <w:pPr>
              <w:jc w:val="both"/>
              <w:rPr>
                <w:sz w:val="18"/>
                <w:szCs w:val="18"/>
              </w:rPr>
            </w:pPr>
            <w:r w:rsidRPr="00751A7B">
              <w:rPr>
                <w:sz w:val="18"/>
                <w:szCs w:val="18"/>
              </w:rPr>
              <w:t>Cantitatea totală se stabilește pe baza compoziției, ca procent de deșeuri menajere periculoase din total deșeuri menajere colectate</w:t>
            </w:r>
          </w:p>
        </w:tc>
        <w:tc>
          <w:tcPr>
            <w:tcW w:w="1016" w:type="dxa"/>
            <w:noWrap/>
          </w:tcPr>
          <w:p w14:paraId="09E05DF8" w14:textId="3636F458" w:rsidR="007C6161" w:rsidRPr="00751A7B" w:rsidRDefault="007C6161" w:rsidP="007C6161">
            <w:pPr>
              <w:jc w:val="center"/>
              <w:rPr>
                <w:rFonts w:eastAsia="Times New Roman" w:cs="Times New Roman"/>
                <w:color w:val="000000"/>
                <w:sz w:val="18"/>
                <w:szCs w:val="18"/>
              </w:rPr>
            </w:pPr>
            <w:r w:rsidRPr="00751A7B">
              <w:rPr>
                <w:sz w:val="18"/>
                <w:szCs w:val="18"/>
              </w:rPr>
              <w:t>20%</w:t>
            </w:r>
          </w:p>
        </w:tc>
        <w:tc>
          <w:tcPr>
            <w:tcW w:w="1016" w:type="dxa"/>
            <w:noWrap/>
          </w:tcPr>
          <w:p w14:paraId="7F81BB65" w14:textId="5B51F29E" w:rsidR="007C6161" w:rsidRPr="00751A7B" w:rsidRDefault="007C6161" w:rsidP="007C6161">
            <w:pPr>
              <w:jc w:val="center"/>
              <w:rPr>
                <w:rFonts w:eastAsia="Times New Roman" w:cs="Times New Roman"/>
                <w:color w:val="000000"/>
                <w:sz w:val="18"/>
                <w:szCs w:val="18"/>
              </w:rPr>
            </w:pPr>
            <w:r w:rsidRPr="00751A7B">
              <w:rPr>
                <w:sz w:val="18"/>
                <w:szCs w:val="18"/>
              </w:rPr>
              <w:t>20%</w:t>
            </w:r>
          </w:p>
        </w:tc>
        <w:tc>
          <w:tcPr>
            <w:tcW w:w="1016" w:type="dxa"/>
            <w:noWrap/>
          </w:tcPr>
          <w:p w14:paraId="2EFF1CC2" w14:textId="44C15893" w:rsidR="007C6161" w:rsidRPr="00751A7B" w:rsidRDefault="007C6161" w:rsidP="007C6161">
            <w:pPr>
              <w:jc w:val="center"/>
              <w:rPr>
                <w:rFonts w:eastAsia="Times New Roman" w:cs="Times New Roman"/>
                <w:color w:val="000000"/>
                <w:sz w:val="18"/>
                <w:szCs w:val="18"/>
              </w:rPr>
            </w:pPr>
            <w:r w:rsidRPr="00751A7B">
              <w:rPr>
                <w:sz w:val="18"/>
                <w:szCs w:val="18"/>
              </w:rPr>
              <w:t>20%</w:t>
            </w:r>
          </w:p>
        </w:tc>
        <w:tc>
          <w:tcPr>
            <w:tcW w:w="1016" w:type="dxa"/>
            <w:noWrap/>
          </w:tcPr>
          <w:p w14:paraId="0BFF1D1D" w14:textId="064FCC62" w:rsidR="007C6161" w:rsidRPr="00751A7B" w:rsidRDefault="007C6161" w:rsidP="007C6161">
            <w:pPr>
              <w:jc w:val="center"/>
              <w:rPr>
                <w:rFonts w:eastAsia="Times New Roman" w:cs="Times New Roman"/>
                <w:color w:val="000000"/>
                <w:sz w:val="18"/>
                <w:szCs w:val="18"/>
              </w:rPr>
            </w:pPr>
            <w:r w:rsidRPr="00751A7B">
              <w:rPr>
                <w:sz w:val="18"/>
                <w:szCs w:val="18"/>
              </w:rPr>
              <w:t>20%</w:t>
            </w:r>
          </w:p>
        </w:tc>
        <w:tc>
          <w:tcPr>
            <w:tcW w:w="1016" w:type="dxa"/>
            <w:noWrap/>
          </w:tcPr>
          <w:p w14:paraId="550CA4D2" w14:textId="2A17AC8F" w:rsidR="007C6161" w:rsidRPr="00751A7B" w:rsidRDefault="007C6161" w:rsidP="007C6161">
            <w:pPr>
              <w:jc w:val="center"/>
              <w:rPr>
                <w:rFonts w:eastAsia="Times New Roman" w:cs="Times New Roman"/>
                <w:color w:val="000000"/>
                <w:sz w:val="18"/>
                <w:szCs w:val="18"/>
              </w:rPr>
            </w:pPr>
            <w:r w:rsidRPr="00751A7B">
              <w:rPr>
                <w:sz w:val="18"/>
                <w:szCs w:val="18"/>
              </w:rPr>
              <w:t>20%</w:t>
            </w:r>
          </w:p>
        </w:tc>
        <w:tc>
          <w:tcPr>
            <w:tcW w:w="1016" w:type="dxa"/>
            <w:noWrap/>
          </w:tcPr>
          <w:p w14:paraId="611BEA79" w14:textId="26656213" w:rsidR="007C6161" w:rsidRPr="00751A7B" w:rsidRDefault="007C6161" w:rsidP="007C6161">
            <w:pPr>
              <w:jc w:val="center"/>
              <w:rPr>
                <w:rFonts w:eastAsia="Times New Roman" w:cs="Times New Roman"/>
                <w:color w:val="000000"/>
                <w:sz w:val="18"/>
                <w:szCs w:val="18"/>
              </w:rPr>
            </w:pPr>
            <w:r w:rsidRPr="00751A7B">
              <w:rPr>
                <w:sz w:val="18"/>
                <w:szCs w:val="18"/>
              </w:rPr>
              <w:t>20%</w:t>
            </w:r>
          </w:p>
        </w:tc>
        <w:tc>
          <w:tcPr>
            <w:tcW w:w="2745" w:type="dxa"/>
          </w:tcPr>
          <w:p w14:paraId="3E3328FA" w14:textId="53759D11" w:rsidR="007C6161" w:rsidRPr="00751A7B" w:rsidRDefault="007C6161" w:rsidP="007C6161">
            <w:pPr>
              <w:jc w:val="both"/>
              <w:rPr>
                <w:sz w:val="18"/>
                <w:szCs w:val="18"/>
              </w:rPr>
            </w:pPr>
            <w:r>
              <w:rPr>
                <w:sz w:val="18"/>
                <w:szCs w:val="18"/>
              </w:rPr>
              <w:t>0,5</w:t>
            </w:r>
            <w:r w:rsidRPr="0068781A">
              <w:rPr>
                <w:sz w:val="18"/>
                <w:szCs w:val="18"/>
              </w:rPr>
              <w:t xml:space="preserve">% din valoarea anuală a contractului pentru colectarea a mai puțin de </w:t>
            </w:r>
            <w:r>
              <w:rPr>
                <w:sz w:val="18"/>
                <w:szCs w:val="18"/>
              </w:rPr>
              <w:t>2</w:t>
            </w:r>
            <w:r w:rsidRPr="0068781A">
              <w:rPr>
                <w:sz w:val="18"/>
                <w:szCs w:val="18"/>
              </w:rPr>
              <w:t xml:space="preserve">0% </w:t>
            </w:r>
            <w:r>
              <w:rPr>
                <w:sz w:val="18"/>
                <w:szCs w:val="18"/>
              </w:rPr>
              <w:t>din deșeurile menajere periculoase</w:t>
            </w:r>
          </w:p>
        </w:tc>
      </w:tr>
    </w:tbl>
    <w:p w14:paraId="41F0BDAA" w14:textId="77777777" w:rsidR="007A732D" w:rsidRDefault="007A732D" w:rsidP="009F6EDF">
      <w:pPr>
        <w:spacing w:after="120" w:line="276" w:lineRule="auto"/>
        <w:jc w:val="both"/>
        <w:rPr>
          <w:lang w:eastAsia="ro-RO"/>
        </w:rPr>
        <w:sectPr w:rsidR="007A732D" w:rsidSect="007A732D">
          <w:pgSz w:w="16838" w:h="11906" w:orient="landscape"/>
          <w:pgMar w:top="1134" w:right="1168" w:bottom="2126" w:left="1134" w:header="709" w:footer="709" w:gutter="0"/>
          <w:cols w:space="708"/>
          <w:docGrid w:linePitch="272"/>
        </w:sectPr>
      </w:pPr>
    </w:p>
    <w:p w14:paraId="23731764" w14:textId="1EAA820B" w:rsidR="00B90EA6" w:rsidRDefault="00B90EA6" w:rsidP="0072334C">
      <w:pPr>
        <w:pStyle w:val="Style11"/>
        <w:jc w:val="both"/>
        <w:rPr>
          <w:color w:val="9D360E" w:themeColor="text2"/>
        </w:rPr>
      </w:pPr>
      <w:r>
        <w:rPr>
          <w:color w:val="9D360E" w:themeColor="text2"/>
        </w:rPr>
        <w:lastRenderedPageBreak/>
        <w:t xml:space="preserve"> </w:t>
      </w:r>
      <w:bookmarkStart w:id="112" w:name="_Ref198563106"/>
      <w:bookmarkStart w:id="113" w:name="_Toc200381678"/>
      <w:r>
        <w:rPr>
          <w:color w:val="9D360E" w:themeColor="text2"/>
        </w:rPr>
        <w:t>Compostarea individuală</w:t>
      </w:r>
      <w:bookmarkEnd w:id="112"/>
      <w:bookmarkEnd w:id="113"/>
    </w:p>
    <w:p w14:paraId="5BEB577F" w14:textId="02C70FBA" w:rsidR="00B67E41" w:rsidRDefault="00B67E41" w:rsidP="00E76CF1">
      <w:pPr>
        <w:shd w:val="clear" w:color="auto" w:fill="FFFFFF" w:themeFill="background1"/>
        <w:spacing w:before="120" w:after="120"/>
        <w:jc w:val="both"/>
      </w:pPr>
      <w:r>
        <w:t xml:space="preserve">În județul Dâmbovița, </w:t>
      </w:r>
      <w:r w:rsidR="00284CDB">
        <w:t>în vederea prevenirii generării deșeurilor</w:t>
      </w:r>
      <w:r w:rsidR="00675C46">
        <w:t xml:space="preserve">, </w:t>
      </w:r>
      <w:r w:rsidR="00DB19CE">
        <w:t>î</w:t>
      </w:r>
      <w:r w:rsidR="00675C46">
        <w:t>n zona rural nord (zona de munte, cu teren accidentat)</w:t>
      </w:r>
      <w:r w:rsidR="00434566">
        <w:t xml:space="preserve"> va fi realizată compostarea individuală a biodeșeurilor</w:t>
      </w:r>
      <w:r w:rsidR="00016ED5">
        <w:t>.</w:t>
      </w:r>
      <w:r w:rsidR="00EA74C9">
        <w:t xml:space="preserve"> Practica va începe din anul 2027.</w:t>
      </w:r>
    </w:p>
    <w:p w14:paraId="4BF567C8" w14:textId="53A86D34" w:rsidR="00016ED5" w:rsidRDefault="00016ED5" w:rsidP="00E76CF1">
      <w:pPr>
        <w:shd w:val="clear" w:color="auto" w:fill="FFFFFF" w:themeFill="background1"/>
        <w:spacing w:before="120" w:after="120"/>
        <w:jc w:val="both"/>
      </w:pPr>
      <w:r>
        <w:t>In acest sens,</w:t>
      </w:r>
      <w:r w:rsidR="002446C0">
        <w:t xml:space="preserve"> cca</w:t>
      </w:r>
      <w:r w:rsidR="00A831D7">
        <w:t>.</w:t>
      </w:r>
      <w:r w:rsidR="002446C0">
        <w:t xml:space="preserve"> 5</w:t>
      </w:r>
      <w:r w:rsidR="003434DA">
        <w:t>5</w:t>
      </w:r>
      <w:r w:rsidR="002446C0">
        <w:t>% din populația rurală va beneficia de unități de compostare individuală</w:t>
      </w:r>
      <w:r w:rsidR="004B5708">
        <w:t xml:space="preserve">. In aceasta zona (rural nord) nu se va realiza colectare separată a </w:t>
      </w:r>
      <w:r w:rsidR="00401EA0">
        <w:t>biodeșeurilor.</w:t>
      </w:r>
      <w:r w:rsidR="00783D1F">
        <w:t xml:space="preserve"> Este preconizată distribuirea a cca 62.500 de</w:t>
      </w:r>
      <w:r w:rsidR="00B71451">
        <w:t xml:space="preserve"> UCI.</w:t>
      </w:r>
      <w:r w:rsidR="00EA74C9">
        <w:t xml:space="preserve"> </w:t>
      </w:r>
    </w:p>
    <w:p w14:paraId="26E34ECD" w14:textId="7BF033B4" w:rsidR="00B83451" w:rsidRDefault="00B83451" w:rsidP="00E76CF1">
      <w:pPr>
        <w:shd w:val="clear" w:color="auto" w:fill="FFFFFF" w:themeFill="background1"/>
        <w:spacing w:before="120" w:after="120"/>
        <w:jc w:val="both"/>
      </w:pPr>
      <w:r>
        <w:t>În consens cu SF, este apreciat c</w:t>
      </w:r>
      <w:r w:rsidR="00450418">
        <w:t>a cca</w:t>
      </w:r>
      <w:r w:rsidR="00B83928">
        <w:t>.</w:t>
      </w:r>
      <w:r w:rsidR="00450418">
        <w:t xml:space="preserve"> 60% din biodeșeuri vor fi introduse în compostoare, restul </w:t>
      </w:r>
      <w:r w:rsidR="006A2734">
        <w:t>urmând a fi regăsite în masa deșeurilor reziduale.</w:t>
      </w:r>
    </w:p>
    <w:p w14:paraId="63881F3B" w14:textId="43F4BCE0" w:rsidR="006A2734" w:rsidRDefault="006A2734" w:rsidP="00E76CF1">
      <w:pPr>
        <w:shd w:val="clear" w:color="auto" w:fill="FFFFFF" w:themeFill="background1"/>
        <w:spacing w:before="120" w:after="120"/>
        <w:jc w:val="both"/>
      </w:pPr>
      <w:r>
        <w:t xml:space="preserve">O estimare a cantităților de biodeșeuri reținute in compostoare, realizată în baza </w:t>
      </w:r>
      <w:r w:rsidR="00EA31D0">
        <w:t xml:space="preserve">Metodologiei de calcul din </w:t>
      </w:r>
      <w:r w:rsidR="00962566">
        <w:t>Anex</w:t>
      </w:r>
      <w:r w:rsidR="00EA31D0">
        <w:t>a</w:t>
      </w:r>
      <w:r w:rsidR="00962566">
        <w:t xml:space="preserve"> II a </w:t>
      </w:r>
      <w:r w:rsidR="00EA31D0">
        <w:t>D</w:t>
      </w:r>
      <w:r w:rsidR="00962566">
        <w:t>eciziei</w:t>
      </w:r>
      <w:r w:rsidR="00EA31D0">
        <w:t xml:space="preserve"> UE nr 2019/1004, pct</w:t>
      </w:r>
      <w:r w:rsidR="00EA74C9">
        <w:t>.</w:t>
      </w:r>
      <w:r w:rsidR="00EA31D0">
        <w:t xml:space="preserve"> 7</w:t>
      </w:r>
      <w:r w:rsidR="000E5643">
        <w:t>,</w:t>
      </w:r>
      <w:r w:rsidR="00EA74C9">
        <w:t xml:space="preserve"> este prezentată în tabelul următor.</w:t>
      </w:r>
    </w:p>
    <w:p w14:paraId="1DDDA329" w14:textId="78A569D8" w:rsidR="00EA74C9" w:rsidRPr="00602D17" w:rsidRDefault="00EA74C9" w:rsidP="00EA74C9">
      <w:pPr>
        <w:pStyle w:val="Caption"/>
        <w:keepNext/>
        <w:spacing w:after="120"/>
        <w:rPr>
          <w:i/>
          <w:szCs w:val="20"/>
          <w:lang w:eastAsia="ro-RO"/>
        </w:rPr>
      </w:pPr>
      <w:bookmarkStart w:id="114" w:name="_Toc200308124"/>
      <w:bookmarkStart w:id="115" w:name="_Toc200381870"/>
      <w:r w:rsidRPr="00602D17">
        <w:rPr>
          <w:szCs w:val="20"/>
        </w:rPr>
        <w:t xml:space="preserve">Tabel </w:t>
      </w:r>
      <w:r>
        <w:rPr>
          <w:szCs w:val="20"/>
        </w:rPr>
        <w:fldChar w:fldCharType="begin"/>
      </w:r>
      <w:r>
        <w:rPr>
          <w:szCs w:val="20"/>
        </w:rPr>
        <w:instrText xml:space="preserve"> STYLEREF 1 \s </w:instrText>
      </w:r>
      <w:r>
        <w:rPr>
          <w:szCs w:val="20"/>
        </w:rPr>
        <w:fldChar w:fldCharType="separate"/>
      </w:r>
      <w:r w:rsidR="00FD05A8">
        <w:rPr>
          <w:noProof/>
          <w:szCs w:val="20"/>
        </w:rPr>
        <w:t>3</w:t>
      </w:r>
      <w:r>
        <w:rPr>
          <w:szCs w:val="20"/>
        </w:rPr>
        <w:fldChar w:fldCharType="end"/>
      </w:r>
      <w:r>
        <w:rPr>
          <w:szCs w:val="20"/>
        </w:rPr>
        <w:noBreakHyphen/>
      </w:r>
      <w:r>
        <w:rPr>
          <w:szCs w:val="20"/>
        </w:rPr>
        <w:fldChar w:fldCharType="begin"/>
      </w:r>
      <w:r>
        <w:rPr>
          <w:szCs w:val="20"/>
        </w:rPr>
        <w:instrText xml:space="preserve"> SEQ Tabel \* ARABIC \s 1 </w:instrText>
      </w:r>
      <w:r>
        <w:rPr>
          <w:szCs w:val="20"/>
        </w:rPr>
        <w:fldChar w:fldCharType="separate"/>
      </w:r>
      <w:r w:rsidR="00FD05A8">
        <w:rPr>
          <w:noProof/>
          <w:szCs w:val="20"/>
        </w:rPr>
        <w:t>5</w:t>
      </w:r>
      <w:r>
        <w:rPr>
          <w:szCs w:val="20"/>
        </w:rPr>
        <w:fldChar w:fldCharType="end"/>
      </w:r>
      <w:r w:rsidRPr="00602D17">
        <w:rPr>
          <w:szCs w:val="20"/>
        </w:rPr>
        <w:t xml:space="preserve">: </w:t>
      </w:r>
      <w:r>
        <w:rPr>
          <w:szCs w:val="20"/>
        </w:rPr>
        <w:t>Estimare cantități de biodeșeuri reținute în UCI</w:t>
      </w:r>
      <w:bookmarkEnd w:id="114"/>
      <w:bookmarkEnd w:id="115"/>
    </w:p>
    <w:tbl>
      <w:tblPr>
        <w:tblStyle w:val="Style6"/>
        <w:tblW w:w="8804" w:type="dxa"/>
        <w:tblLayout w:type="fixed"/>
        <w:tblLook w:val="04A0" w:firstRow="1" w:lastRow="0" w:firstColumn="1" w:lastColumn="0" w:noHBand="0" w:noVBand="1"/>
      </w:tblPr>
      <w:tblGrid>
        <w:gridCol w:w="2442"/>
        <w:gridCol w:w="1059"/>
        <w:gridCol w:w="1061"/>
        <w:gridCol w:w="1061"/>
        <w:gridCol w:w="1059"/>
        <w:gridCol w:w="1061"/>
        <w:gridCol w:w="1061"/>
      </w:tblGrid>
      <w:tr w:rsidR="00C77353" w:rsidRPr="004B5A30" w14:paraId="291837D6" w14:textId="77777777" w:rsidTr="00C77353">
        <w:trPr>
          <w:cnfStyle w:val="100000000000" w:firstRow="1" w:lastRow="0" w:firstColumn="0" w:lastColumn="0" w:oddVBand="0" w:evenVBand="0" w:oddHBand="0" w:evenHBand="0" w:firstRowFirstColumn="0" w:firstRowLastColumn="0" w:lastRowFirstColumn="0" w:lastRowLastColumn="0"/>
          <w:trHeight w:val="414"/>
          <w:tblHeader/>
        </w:trPr>
        <w:tc>
          <w:tcPr>
            <w:tcW w:w="2442" w:type="dxa"/>
            <w:hideMark/>
          </w:tcPr>
          <w:p w14:paraId="5AC92253" w14:textId="4598F1B7" w:rsidR="00C77353" w:rsidRPr="0023663E" w:rsidRDefault="00C77353" w:rsidP="004F597C">
            <w:pPr>
              <w:rPr>
                <w:rFonts w:eastAsia="Times New Roman" w:cs="Times New Roman"/>
                <w:b/>
                <w:bCs/>
                <w:color w:val="C00000"/>
                <w:sz w:val="18"/>
                <w:szCs w:val="18"/>
              </w:rPr>
            </w:pPr>
          </w:p>
        </w:tc>
        <w:tc>
          <w:tcPr>
            <w:tcW w:w="1059" w:type="dxa"/>
            <w:noWrap/>
            <w:hideMark/>
          </w:tcPr>
          <w:p w14:paraId="5C8267CD" w14:textId="77777777" w:rsidR="00C77353" w:rsidRPr="0023663E" w:rsidRDefault="00C77353" w:rsidP="004F597C">
            <w:pPr>
              <w:jc w:val="center"/>
              <w:rPr>
                <w:rFonts w:eastAsia="Times New Roman" w:cs="Times New Roman"/>
                <w:color w:val="FFFFFF"/>
                <w:sz w:val="18"/>
                <w:szCs w:val="18"/>
              </w:rPr>
            </w:pPr>
            <w:r w:rsidRPr="0023663E">
              <w:rPr>
                <w:rFonts w:eastAsia="Times New Roman" w:cs="Times New Roman"/>
                <w:color w:val="FFFFFF"/>
                <w:sz w:val="18"/>
                <w:szCs w:val="18"/>
              </w:rPr>
              <w:t>2030</w:t>
            </w:r>
          </w:p>
        </w:tc>
        <w:tc>
          <w:tcPr>
            <w:tcW w:w="1061" w:type="dxa"/>
            <w:noWrap/>
            <w:hideMark/>
          </w:tcPr>
          <w:p w14:paraId="11D503E9" w14:textId="77777777" w:rsidR="00C77353" w:rsidRPr="0023663E" w:rsidRDefault="00C77353" w:rsidP="004F597C">
            <w:pPr>
              <w:jc w:val="center"/>
              <w:rPr>
                <w:rFonts w:eastAsia="Times New Roman" w:cs="Times New Roman"/>
                <w:color w:val="FFFFFF"/>
                <w:sz w:val="18"/>
                <w:szCs w:val="18"/>
              </w:rPr>
            </w:pPr>
            <w:r w:rsidRPr="0023663E">
              <w:rPr>
                <w:rFonts w:eastAsia="Times New Roman" w:cs="Times New Roman"/>
                <w:color w:val="FFFFFF"/>
                <w:sz w:val="18"/>
                <w:szCs w:val="18"/>
              </w:rPr>
              <w:t>2031</w:t>
            </w:r>
          </w:p>
        </w:tc>
        <w:tc>
          <w:tcPr>
            <w:tcW w:w="1061" w:type="dxa"/>
            <w:noWrap/>
            <w:hideMark/>
          </w:tcPr>
          <w:p w14:paraId="3403AC5B" w14:textId="77777777" w:rsidR="00C77353" w:rsidRPr="0023663E" w:rsidRDefault="00C77353" w:rsidP="004F597C">
            <w:pPr>
              <w:jc w:val="center"/>
              <w:rPr>
                <w:rFonts w:eastAsia="Times New Roman" w:cs="Times New Roman"/>
                <w:color w:val="FFFFFF"/>
                <w:sz w:val="18"/>
                <w:szCs w:val="18"/>
              </w:rPr>
            </w:pPr>
            <w:r w:rsidRPr="0023663E">
              <w:rPr>
                <w:rFonts w:eastAsia="Times New Roman" w:cs="Times New Roman"/>
                <w:color w:val="FFFFFF"/>
                <w:sz w:val="18"/>
                <w:szCs w:val="18"/>
              </w:rPr>
              <w:t>2032</w:t>
            </w:r>
          </w:p>
        </w:tc>
        <w:tc>
          <w:tcPr>
            <w:tcW w:w="1059" w:type="dxa"/>
            <w:noWrap/>
            <w:hideMark/>
          </w:tcPr>
          <w:p w14:paraId="0BF7E711" w14:textId="77777777" w:rsidR="00C77353" w:rsidRPr="0023663E" w:rsidRDefault="00C77353" w:rsidP="004F597C">
            <w:pPr>
              <w:jc w:val="center"/>
              <w:rPr>
                <w:rFonts w:eastAsia="Times New Roman" w:cs="Times New Roman"/>
                <w:color w:val="FFFFFF"/>
                <w:sz w:val="18"/>
                <w:szCs w:val="18"/>
              </w:rPr>
            </w:pPr>
            <w:r w:rsidRPr="0023663E">
              <w:rPr>
                <w:rFonts w:eastAsia="Times New Roman" w:cs="Times New Roman"/>
                <w:color w:val="FFFFFF"/>
                <w:sz w:val="18"/>
                <w:szCs w:val="18"/>
              </w:rPr>
              <w:t>2033</w:t>
            </w:r>
          </w:p>
        </w:tc>
        <w:tc>
          <w:tcPr>
            <w:tcW w:w="1061" w:type="dxa"/>
            <w:noWrap/>
            <w:hideMark/>
          </w:tcPr>
          <w:p w14:paraId="40684002" w14:textId="77777777" w:rsidR="00C77353" w:rsidRPr="0023663E" w:rsidRDefault="00C77353" w:rsidP="004F597C">
            <w:pPr>
              <w:jc w:val="center"/>
              <w:rPr>
                <w:rFonts w:eastAsia="Times New Roman" w:cs="Times New Roman"/>
                <w:color w:val="FFFFFF"/>
                <w:sz w:val="18"/>
                <w:szCs w:val="18"/>
              </w:rPr>
            </w:pPr>
            <w:r w:rsidRPr="0023663E">
              <w:rPr>
                <w:rFonts w:eastAsia="Times New Roman" w:cs="Times New Roman"/>
                <w:color w:val="FFFFFF"/>
                <w:sz w:val="18"/>
                <w:szCs w:val="18"/>
              </w:rPr>
              <w:t>2034</w:t>
            </w:r>
          </w:p>
        </w:tc>
        <w:tc>
          <w:tcPr>
            <w:tcW w:w="1061" w:type="dxa"/>
            <w:noWrap/>
            <w:hideMark/>
          </w:tcPr>
          <w:p w14:paraId="7A6C557B" w14:textId="77777777" w:rsidR="00C77353" w:rsidRPr="0023663E" w:rsidRDefault="00C77353" w:rsidP="004F597C">
            <w:pPr>
              <w:jc w:val="center"/>
              <w:rPr>
                <w:rFonts w:eastAsia="Times New Roman" w:cs="Times New Roman"/>
                <w:color w:val="FFFFFF"/>
                <w:sz w:val="18"/>
                <w:szCs w:val="18"/>
              </w:rPr>
            </w:pPr>
            <w:r w:rsidRPr="0023663E">
              <w:rPr>
                <w:rFonts w:eastAsia="Times New Roman" w:cs="Times New Roman"/>
                <w:color w:val="FFFFFF"/>
                <w:sz w:val="18"/>
                <w:szCs w:val="18"/>
              </w:rPr>
              <w:t>2035</w:t>
            </w:r>
          </w:p>
        </w:tc>
      </w:tr>
      <w:tr w:rsidR="005C0CED" w:rsidRPr="004B5A30" w14:paraId="2918594A" w14:textId="77777777" w:rsidTr="005C0CED">
        <w:trPr>
          <w:trHeight w:val="414"/>
        </w:trPr>
        <w:tc>
          <w:tcPr>
            <w:tcW w:w="2442" w:type="dxa"/>
            <w:noWrap/>
          </w:tcPr>
          <w:p w14:paraId="2122D2CD" w14:textId="20AA4A93" w:rsidR="005C0CED" w:rsidRPr="0026626A" w:rsidRDefault="005C0CED" w:rsidP="005C0CED">
            <w:pPr>
              <w:rPr>
                <w:rFonts w:eastAsia="Times New Roman" w:cs="Times New Roman"/>
                <w:color w:val="000000"/>
                <w:sz w:val="18"/>
                <w:szCs w:val="18"/>
              </w:rPr>
            </w:pPr>
            <w:r w:rsidRPr="0026626A">
              <w:rPr>
                <w:rFonts w:eastAsia="Times New Roman" w:cs="Times New Roman"/>
                <w:color w:val="000000"/>
                <w:sz w:val="18"/>
                <w:szCs w:val="18"/>
              </w:rPr>
              <w:t>Biodeșeuri reținute în UCI, tone</w:t>
            </w:r>
          </w:p>
        </w:tc>
        <w:tc>
          <w:tcPr>
            <w:tcW w:w="1059" w:type="dxa"/>
            <w:noWrap/>
          </w:tcPr>
          <w:p w14:paraId="580565BA" w14:textId="324679FE" w:rsidR="005C0CED" w:rsidRPr="005C0CED" w:rsidRDefault="005C0CED" w:rsidP="005C0CED">
            <w:pPr>
              <w:jc w:val="center"/>
              <w:rPr>
                <w:rFonts w:eastAsia="Times New Roman" w:cs="Times New Roman"/>
                <w:color w:val="000000"/>
                <w:sz w:val="18"/>
                <w:szCs w:val="18"/>
              </w:rPr>
            </w:pPr>
            <w:r w:rsidRPr="005C0CED">
              <w:rPr>
                <w:sz w:val="18"/>
                <w:szCs w:val="18"/>
              </w:rPr>
              <w:t>13</w:t>
            </w:r>
            <w:r w:rsidR="0026678C">
              <w:rPr>
                <w:sz w:val="18"/>
                <w:szCs w:val="18"/>
              </w:rPr>
              <w:t>.</w:t>
            </w:r>
            <w:r w:rsidRPr="005C0CED">
              <w:rPr>
                <w:sz w:val="18"/>
                <w:szCs w:val="18"/>
              </w:rPr>
              <w:t>051</w:t>
            </w:r>
          </w:p>
        </w:tc>
        <w:tc>
          <w:tcPr>
            <w:tcW w:w="1061" w:type="dxa"/>
            <w:noWrap/>
          </w:tcPr>
          <w:p w14:paraId="621C6EFA" w14:textId="54C2E33C" w:rsidR="005C0CED" w:rsidRPr="005C0CED" w:rsidRDefault="005C0CED" w:rsidP="005C0CED">
            <w:pPr>
              <w:jc w:val="center"/>
              <w:rPr>
                <w:rFonts w:eastAsia="Times New Roman" w:cs="Times New Roman"/>
                <w:color w:val="000000"/>
                <w:sz w:val="18"/>
                <w:szCs w:val="18"/>
              </w:rPr>
            </w:pPr>
            <w:r w:rsidRPr="005C0CED">
              <w:rPr>
                <w:sz w:val="18"/>
                <w:szCs w:val="18"/>
              </w:rPr>
              <w:t>13</w:t>
            </w:r>
            <w:r w:rsidR="0026678C">
              <w:rPr>
                <w:sz w:val="18"/>
                <w:szCs w:val="18"/>
              </w:rPr>
              <w:t>.</w:t>
            </w:r>
            <w:r w:rsidRPr="005C0CED">
              <w:rPr>
                <w:sz w:val="18"/>
                <w:szCs w:val="18"/>
              </w:rPr>
              <w:t>051</w:t>
            </w:r>
          </w:p>
        </w:tc>
        <w:tc>
          <w:tcPr>
            <w:tcW w:w="1061" w:type="dxa"/>
            <w:noWrap/>
          </w:tcPr>
          <w:p w14:paraId="77DA67ED" w14:textId="53944618" w:rsidR="005C0CED" w:rsidRPr="005C0CED" w:rsidRDefault="005C0CED" w:rsidP="005C0CED">
            <w:pPr>
              <w:jc w:val="center"/>
              <w:rPr>
                <w:rFonts w:eastAsia="Times New Roman" w:cs="Times New Roman"/>
                <w:color w:val="000000"/>
                <w:sz w:val="18"/>
                <w:szCs w:val="18"/>
              </w:rPr>
            </w:pPr>
            <w:r w:rsidRPr="005C0CED">
              <w:rPr>
                <w:sz w:val="18"/>
                <w:szCs w:val="18"/>
              </w:rPr>
              <w:t>13</w:t>
            </w:r>
            <w:r w:rsidR="0026678C">
              <w:rPr>
                <w:sz w:val="18"/>
                <w:szCs w:val="18"/>
              </w:rPr>
              <w:t>.</w:t>
            </w:r>
            <w:r w:rsidRPr="005C0CED">
              <w:rPr>
                <w:sz w:val="18"/>
                <w:szCs w:val="18"/>
              </w:rPr>
              <w:t>051</w:t>
            </w:r>
          </w:p>
        </w:tc>
        <w:tc>
          <w:tcPr>
            <w:tcW w:w="1059" w:type="dxa"/>
            <w:noWrap/>
          </w:tcPr>
          <w:p w14:paraId="10D1D9A6" w14:textId="7A51E3A0" w:rsidR="005C0CED" w:rsidRPr="005C0CED" w:rsidRDefault="005C0CED" w:rsidP="005C0CED">
            <w:pPr>
              <w:jc w:val="center"/>
              <w:rPr>
                <w:rFonts w:eastAsia="Times New Roman" w:cs="Times New Roman"/>
                <w:color w:val="000000"/>
                <w:sz w:val="18"/>
                <w:szCs w:val="18"/>
              </w:rPr>
            </w:pPr>
            <w:r w:rsidRPr="005C0CED">
              <w:rPr>
                <w:sz w:val="18"/>
                <w:szCs w:val="18"/>
              </w:rPr>
              <w:t>13</w:t>
            </w:r>
            <w:r w:rsidR="0026678C">
              <w:rPr>
                <w:sz w:val="18"/>
                <w:szCs w:val="18"/>
              </w:rPr>
              <w:t>.</w:t>
            </w:r>
            <w:r w:rsidRPr="005C0CED">
              <w:rPr>
                <w:sz w:val="18"/>
                <w:szCs w:val="18"/>
              </w:rPr>
              <w:t>051</w:t>
            </w:r>
          </w:p>
        </w:tc>
        <w:tc>
          <w:tcPr>
            <w:tcW w:w="1061" w:type="dxa"/>
            <w:noWrap/>
          </w:tcPr>
          <w:p w14:paraId="5D97742B" w14:textId="32967A52" w:rsidR="005C0CED" w:rsidRPr="005C0CED" w:rsidRDefault="005C0CED" w:rsidP="005C0CED">
            <w:pPr>
              <w:jc w:val="center"/>
              <w:rPr>
                <w:rFonts w:eastAsia="Times New Roman" w:cs="Times New Roman"/>
                <w:color w:val="000000"/>
                <w:sz w:val="18"/>
                <w:szCs w:val="18"/>
              </w:rPr>
            </w:pPr>
            <w:r w:rsidRPr="005C0CED">
              <w:rPr>
                <w:sz w:val="18"/>
                <w:szCs w:val="18"/>
              </w:rPr>
              <w:t>13</w:t>
            </w:r>
            <w:r w:rsidR="0026678C">
              <w:rPr>
                <w:sz w:val="18"/>
                <w:szCs w:val="18"/>
              </w:rPr>
              <w:t>.</w:t>
            </w:r>
            <w:r w:rsidRPr="005C0CED">
              <w:rPr>
                <w:sz w:val="18"/>
                <w:szCs w:val="18"/>
              </w:rPr>
              <w:t>051</w:t>
            </w:r>
          </w:p>
        </w:tc>
        <w:tc>
          <w:tcPr>
            <w:tcW w:w="1061" w:type="dxa"/>
            <w:noWrap/>
          </w:tcPr>
          <w:p w14:paraId="16507EAC" w14:textId="51DF65BE" w:rsidR="005C0CED" w:rsidRPr="005C0CED" w:rsidRDefault="005C0CED" w:rsidP="005C0CED">
            <w:pPr>
              <w:jc w:val="center"/>
              <w:rPr>
                <w:rFonts w:eastAsia="Times New Roman" w:cs="Times New Roman"/>
                <w:color w:val="000000"/>
                <w:sz w:val="18"/>
                <w:szCs w:val="18"/>
              </w:rPr>
            </w:pPr>
            <w:r w:rsidRPr="005C0CED">
              <w:rPr>
                <w:sz w:val="18"/>
                <w:szCs w:val="18"/>
              </w:rPr>
              <w:t>13</w:t>
            </w:r>
            <w:r w:rsidR="0026678C">
              <w:rPr>
                <w:sz w:val="18"/>
                <w:szCs w:val="18"/>
              </w:rPr>
              <w:t>.</w:t>
            </w:r>
            <w:r w:rsidRPr="005C0CED">
              <w:rPr>
                <w:sz w:val="18"/>
                <w:szCs w:val="18"/>
              </w:rPr>
              <w:t>051</w:t>
            </w:r>
          </w:p>
        </w:tc>
      </w:tr>
    </w:tbl>
    <w:p w14:paraId="63C42C46" w14:textId="500596AC" w:rsidR="00EA74C9" w:rsidRPr="006B5409" w:rsidRDefault="003C305D" w:rsidP="00EA74C9">
      <w:pPr>
        <w:shd w:val="clear" w:color="auto" w:fill="FFFFFF" w:themeFill="background1"/>
        <w:spacing w:after="120"/>
        <w:jc w:val="both"/>
        <w:rPr>
          <w:i/>
          <w:iCs/>
          <w:sz w:val="16"/>
          <w:szCs w:val="16"/>
        </w:rPr>
      </w:pPr>
      <w:r>
        <w:rPr>
          <w:i/>
          <w:iCs/>
          <w:sz w:val="16"/>
          <w:szCs w:val="16"/>
        </w:rPr>
        <w:t>Sursa: calcule pornind de la evoluția populației</w:t>
      </w:r>
      <w:r w:rsidR="009638D6">
        <w:rPr>
          <w:i/>
          <w:iCs/>
          <w:sz w:val="16"/>
          <w:szCs w:val="16"/>
        </w:rPr>
        <w:t>, nr persoanelor implicate în compostarea individuala</w:t>
      </w:r>
      <w:r w:rsidR="00F02938">
        <w:rPr>
          <w:i/>
          <w:iCs/>
          <w:sz w:val="16"/>
          <w:szCs w:val="16"/>
        </w:rPr>
        <w:t xml:space="preserve">, masa biodeșeurilor pe cap de locuitor, coeficient de </w:t>
      </w:r>
      <w:r w:rsidR="006C31CF">
        <w:rPr>
          <w:i/>
          <w:iCs/>
          <w:sz w:val="16"/>
          <w:szCs w:val="16"/>
        </w:rPr>
        <w:t>separare și reciclare la sursă</w:t>
      </w:r>
    </w:p>
    <w:p w14:paraId="3A582FDF" w14:textId="391819D1" w:rsidR="00AD74C4" w:rsidRPr="009D03B4" w:rsidRDefault="0077261B" w:rsidP="0072334C">
      <w:pPr>
        <w:pStyle w:val="Style11"/>
        <w:jc w:val="both"/>
        <w:rPr>
          <w:color w:val="9D360E" w:themeColor="text2"/>
        </w:rPr>
      </w:pPr>
      <w:r>
        <w:rPr>
          <w:color w:val="9D360E" w:themeColor="text2"/>
        </w:rPr>
        <w:t xml:space="preserve"> </w:t>
      </w:r>
      <w:bookmarkStart w:id="116" w:name="_Toc200381679"/>
      <w:r w:rsidR="00AD74C4" w:rsidRPr="009D03B4">
        <w:rPr>
          <w:color w:val="9D360E" w:themeColor="text2"/>
        </w:rPr>
        <w:t>Tra</w:t>
      </w:r>
      <w:bookmarkEnd w:id="97"/>
      <w:bookmarkEnd w:id="98"/>
      <w:bookmarkEnd w:id="99"/>
      <w:bookmarkEnd w:id="100"/>
      <w:r w:rsidR="008378B5" w:rsidRPr="009D03B4">
        <w:rPr>
          <w:color w:val="9D360E" w:themeColor="text2"/>
        </w:rPr>
        <w:t>tarea fluxurilor d</w:t>
      </w:r>
      <w:r w:rsidR="00F51DCE" w:rsidRPr="009D03B4">
        <w:rPr>
          <w:color w:val="9D360E" w:themeColor="text2"/>
        </w:rPr>
        <w:t>e</w:t>
      </w:r>
      <w:r w:rsidR="008378B5" w:rsidRPr="009D03B4">
        <w:rPr>
          <w:color w:val="9D360E" w:themeColor="text2"/>
        </w:rPr>
        <w:t xml:space="preserve"> deșeuri colectate separat</w:t>
      </w:r>
      <w:bookmarkEnd w:id="116"/>
    </w:p>
    <w:p w14:paraId="2E151E20" w14:textId="0079AFAA" w:rsidR="00437C78" w:rsidRPr="00E0014B" w:rsidRDefault="00437C78" w:rsidP="00437C78">
      <w:pPr>
        <w:spacing w:after="40" w:line="288" w:lineRule="auto"/>
        <w:jc w:val="both"/>
        <w:rPr>
          <w:rFonts w:cs="Arial"/>
          <w:color w:val="000000" w:themeColor="text1"/>
        </w:rPr>
      </w:pPr>
      <w:bookmarkStart w:id="117" w:name="_Toc70440459"/>
      <w:r w:rsidRPr="00E0014B">
        <w:t>Prin prisma noilor investiții propuse prin proiect, a celor care urmează a fi realizate prin finanțare PNRR,</w:t>
      </w:r>
      <w:r w:rsidR="000F1919">
        <w:t xml:space="preserve"> a celor realizate din alte surse de finanțare</w:t>
      </w:r>
      <w:r w:rsidRPr="00E0014B">
        <w:t xml:space="preserve"> dar și a amplasării noului </w:t>
      </w:r>
      <w:r w:rsidR="009B486E">
        <w:t>depozit</w:t>
      </w:r>
      <w:r w:rsidRPr="00E0014B">
        <w:t xml:space="preserve"> realizat după</w:t>
      </w:r>
      <w:r w:rsidR="00C0219F">
        <w:t xml:space="preserve"> epuizarea</w:t>
      </w:r>
      <w:r w:rsidR="004873C1">
        <w:t xml:space="preserve"> capacităților de depozitare existente</w:t>
      </w:r>
      <w:r w:rsidRPr="00E0014B">
        <w:t>, fluxurile deșeurilor în cadrul SMID vor fi cele prevăzute în tabelul de mai jos</w:t>
      </w:r>
      <w:r w:rsidR="00C0219F">
        <w:t>.</w:t>
      </w:r>
    </w:p>
    <w:p w14:paraId="66FC6AD8" w14:textId="2A000E44" w:rsidR="006222F3" w:rsidRPr="00E0014B" w:rsidRDefault="006222F3" w:rsidP="00A056B0">
      <w:pPr>
        <w:pStyle w:val="Caption"/>
        <w:keepNext/>
        <w:spacing w:after="120"/>
        <w:jc w:val="both"/>
        <w:rPr>
          <w:i/>
          <w:szCs w:val="20"/>
        </w:rPr>
      </w:pPr>
      <w:bookmarkStart w:id="118" w:name="_Toc143858687"/>
      <w:bookmarkStart w:id="119" w:name="_Toc200308125"/>
      <w:bookmarkStart w:id="120" w:name="_Toc200381871"/>
      <w:r w:rsidRPr="00E0014B">
        <w:rPr>
          <w:szCs w:val="20"/>
        </w:rPr>
        <w:t xml:space="preserve">Tabel </w:t>
      </w:r>
      <w:r w:rsidR="007030B4" w:rsidRPr="00E0014B">
        <w:rPr>
          <w:szCs w:val="20"/>
        </w:rPr>
        <w:fldChar w:fldCharType="begin"/>
      </w:r>
      <w:r w:rsidR="007030B4" w:rsidRPr="00E0014B">
        <w:rPr>
          <w:szCs w:val="20"/>
        </w:rPr>
        <w:instrText xml:space="preserve"> STYLEREF 1 \s </w:instrText>
      </w:r>
      <w:r w:rsidR="007030B4" w:rsidRPr="00E0014B">
        <w:rPr>
          <w:szCs w:val="20"/>
        </w:rPr>
        <w:fldChar w:fldCharType="separate"/>
      </w:r>
      <w:r w:rsidR="00BA6674">
        <w:rPr>
          <w:noProof/>
          <w:szCs w:val="20"/>
        </w:rPr>
        <w:t>3</w:t>
      </w:r>
      <w:r w:rsidR="007030B4" w:rsidRPr="00E0014B">
        <w:rPr>
          <w:szCs w:val="20"/>
        </w:rPr>
        <w:fldChar w:fldCharType="end"/>
      </w:r>
      <w:r w:rsidR="007030B4" w:rsidRPr="00E0014B">
        <w:rPr>
          <w:szCs w:val="20"/>
        </w:rPr>
        <w:noBreakHyphen/>
      </w:r>
      <w:r w:rsidR="007030B4" w:rsidRPr="00E0014B">
        <w:rPr>
          <w:szCs w:val="20"/>
        </w:rPr>
        <w:fldChar w:fldCharType="begin"/>
      </w:r>
      <w:r w:rsidR="007030B4" w:rsidRPr="00E0014B">
        <w:rPr>
          <w:szCs w:val="20"/>
        </w:rPr>
        <w:instrText xml:space="preserve"> SEQ Tabel \* ARABIC \s 1 </w:instrText>
      </w:r>
      <w:r w:rsidR="007030B4" w:rsidRPr="00E0014B">
        <w:rPr>
          <w:szCs w:val="20"/>
        </w:rPr>
        <w:fldChar w:fldCharType="separate"/>
      </w:r>
      <w:r w:rsidR="00BA6674">
        <w:rPr>
          <w:noProof/>
          <w:szCs w:val="20"/>
        </w:rPr>
        <w:t>6</w:t>
      </w:r>
      <w:r w:rsidR="007030B4" w:rsidRPr="00E0014B">
        <w:rPr>
          <w:szCs w:val="20"/>
        </w:rPr>
        <w:fldChar w:fldCharType="end"/>
      </w:r>
      <w:r w:rsidRPr="00E0014B">
        <w:rPr>
          <w:szCs w:val="20"/>
        </w:rPr>
        <w:t xml:space="preserve">: Fluxurile de deșeuri </w:t>
      </w:r>
      <w:bookmarkEnd w:id="117"/>
      <w:r w:rsidRPr="00E0014B">
        <w:rPr>
          <w:szCs w:val="20"/>
        </w:rPr>
        <w:t>SMID Dâmbovița</w:t>
      </w:r>
      <w:r w:rsidR="00434B77" w:rsidRPr="00E0014B">
        <w:rPr>
          <w:szCs w:val="20"/>
        </w:rPr>
        <w:t xml:space="preserve"> începând cu anul 20</w:t>
      </w:r>
      <w:bookmarkEnd w:id="118"/>
      <w:r w:rsidR="004873C1">
        <w:rPr>
          <w:szCs w:val="20"/>
        </w:rPr>
        <w:t>30</w:t>
      </w:r>
      <w:bookmarkEnd w:id="119"/>
      <w:bookmarkEnd w:id="120"/>
    </w:p>
    <w:tbl>
      <w:tblPr>
        <w:tblStyle w:val="Style6"/>
        <w:tblW w:w="8784" w:type="dxa"/>
        <w:tblLayout w:type="fixed"/>
        <w:tblLook w:val="04A0" w:firstRow="1" w:lastRow="0" w:firstColumn="1" w:lastColumn="0" w:noHBand="0" w:noVBand="1"/>
      </w:tblPr>
      <w:tblGrid>
        <w:gridCol w:w="1838"/>
        <w:gridCol w:w="1843"/>
        <w:gridCol w:w="1843"/>
        <w:gridCol w:w="3260"/>
      </w:tblGrid>
      <w:tr w:rsidR="00346D2F" w:rsidRPr="00E0014B" w14:paraId="3445642C" w14:textId="77777777" w:rsidTr="00895522">
        <w:trPr>
          <w:cnfStyle w:val="100000000000" w:firstRow="1" w:lastRow="0" w:firstColumn="0" w:lastColumn="0" w:oddVBand="0" w:evenVBand="0" w:oddHBand="0" w:evenHBand="0" w:firstRowFirstColumn="0" w:firstRowLastColumn="0" w:lastRowFirstColumn="0" w:lastRowLastColumn="0"/>
          <w:trHeight w:val="453"/>
          <w:tblHeader/>
        </w:trPr>
        <w:tc>
          <w:tcPr>
            <w:tcW w:w="1838" w:type="dxa"/>
            <w:hideMark/>
          </w:tcPr>
          <w:p w14:paraId="129C3976" w14:textId="77777777" w:rsidR="00346D2F" w:rsidRPr="00356BA1" w:rsidRDefault="00346D2F" w:rsidP="002361DC">
            <w:pPr>
              <w:spacing w:before="20" w:after="20" w:line="288" w:lineRule="auto"/>
              <w:rPr>
                <w:color w:val="FFFFFF" w:themeColor="background1"/>
              </w:rPr>
            </w:pPr>
            <w:r w:rsidRPr="00356BA1">
              <w:rPr>
                <w:color w:val="FFFFFF" w:themeColor="background1"/>
              </w:rPr>
              <w:t>Tip deșeu</w:t>
            </w:r>
          </w:p>
        </w:tc>
        <w:tc>
          <w:tcPr>
            <w:tcW w:w="1843" w:type="dxa"/>
            <w:noWrap/>
            <w:hideMark/>
          </w:tcPr>
          <w:p w14:paraId="0E5518C5" w14:textId="77777777" w:rsidR="00346D2F" w:rsidRPr="00356BA1" w:rsidRDefault="00346D2F" w:rsidP="002361DC">
            <w:pPr>
              <w:spacing w:before="20" w:after="20" w:line="288" w:lineRule="auto"/>
              <w:jc w:val="center"/>
              <w:rPr>
                <w:rFonts w:cs="Arial"/>
                <w:color w:val="FFFFFF" w:themeColor="background1"/>
              </w:rPr>
            </w:pPr>
            <w:r w:rsidRPr="00356BA1">
              <w:rPr>
                <w:rFonts w:cs="Arial"/>
                <w:color w:val="FFFFFF" w:themeColor="background1"/>
              </w:rPr>
              <w:t>Proveniență</w:t>
            </w:r>
          </w:p>
        </w:tc>
        <w:tc>
          <w:tcPr>
            <w:tcW w:w="1843" w:type="dxa"/>
          </w:tcPr>
          <w:p w14:paraId="71A3FA2E" w14:textId="77777777" w:rsidR="00346D2F" w:rsidRPr="00356BA1" w:rsidRDefault="00346D2F" w:rsidP="002361DC">
            <w:pPr>
              <w:spacing w:before="20" w:after="20" w:line="288" w:lineRule="auto"/>
              <w:jc w:val="center"/>
              <w:rPr>
                <w:rFonts w:cs="Arial"/>
                <w:color w:val="FFFFFF" w:themeColor="background1"/>
              </w:rPr>
            </w:pPr>
            <w:r w:rsidRPr="00356BA1">
              <w:rPr>
                <w:rFonts w:cs="Arial"/>
                <w:color w:val="FFFFFF" w:themeColor="background1"/>
              </w:rPr>
              <w:t>Instalație de tratare</w:t>
            </w:r>
          </w:p>
        </w:tc>
        <w:tc>
          <w:tcPr>
            <w:tcW w:w="3260" w:type="dxa"/>
            <w:noWrap/>
            <w:hideMark/>
          </w:tcPr>
          <w:p w14:paraId="3AC1B4E4" w14:textId="77777777" w:rsidR="00346D2F" w:rsidRPr="00356BA1" w:rsidRDefault="00346D2F" w:rsidP="002361DC">
            <w:pPr>
              <w:spacing w:before="20" w:after="20" w:line="288" w:lineRule="auto"/>
              <w:jc w:val="center"/>
              <w:rPr>
                <w:rFonts w:cs="Arial"/>
                <w:color w:val="FFFFFF" w:themeColor="background1"/>
              </w:rPr>
            </w:pPr>
            <w:r w:rsidRPr="00356BA1">
              <w:rPr>
                <w:rFonts w:cs="Arial"/>
                <w:color w:val="FFFFFF" w:themeColor="background1"/>
              </w:rPr>
              <w:t>Destinație finală</w:t>
            </w:r>
          </w:p>
        </w:tc>
      </w:tr>
      <w:tr w:rsidR="00346D2F" w:rsidRPr="00E0014B" w14:paraId="2FC2010C" w14:textId="77777777" w:rsidTr="00895522">
        <w:trPr>
          <w:trHeight w:val="532"/>
        </w:trPr>
        <w:tc>
          <w:tcPr>
            <w:tcW w:w="1838" w:type="dxa"/>
            <w:vMerge w:val="restart"/>
            <w:hideMark/>
          </w:tcPr>
          <w:p w14:paraId="6520C18D" w14:textId="77777777" w:rsidR="00346D2F" w:rsidRPr="00E0014B" w:rsidRDefault="00346D2F" w:rsidP="002361DC">
            <w:pPr>
              <w:spacing w:before="20" w:after="20" w:line="288" w:lineRule="auto"/>
              <w:rPr>
                <w:rFonts w:cs="Arial"/>
              </w:rPr>
            </w:pPr>
            <w:r w:rsidRPr="00E0014B">
              <w:rPr>
                <w:rFonts w:cs="Arial"/>
              </w:rPr>
              <w:t>Deșeuri menajere, similare și din piețe colectate în amestec</w:t>
            </w:r>
          </w:p>
        </w:tc>
        <w:tc>
          <w:tcPr>
            <w:tcW w:w="1843" w:type="dxa"/>
            <w:noWrap/>
          </w:tcPr>
          <w:p w14:paraId="34AE28B2" w14:textId="77777777" w:rsidR="00346D2F" w:rsidRPr="00E0014B" w:rsidRDefault="00346D2F" w:rsidP="002361DC">
            <w:pPr>
              <w:spacing w:after="120"/>
              <w:rPr>
                <w:rFonts w:cs="Arial"/>
                <w:color w:val="000000" w:themeColor="text1"/>
              </w:rPr>
            </w:pPr>
            <w:r w:rsidRPr="00E0014B">
              <w:rPr>
                <w:rFonts w:cs="Arial"/>
                <w:color w:val="000000" w:themeColor="text1"/>
              </w:rPr>
              <w:t>Zona 1 Nord</w:t>
            </w:r>
          </w:p>
        </w:tc>
        <w:tc>
          <w:tcPr>
            <w:tcW w:w="1843" w:type="dxa"/>
          </w:tcPr>
          <w:p w14:paraId="185C12C7" w14:textId="77777777" w:rsidR="00346D2F" w:rsidRPr="00E0014B" w:rsidRDefault="00346D2F" w:rsidP="002361DC">
            <w:pPr>
              <w:spacing w:after="120"/>
              <w:rPr>
                <w:rFonts w:cs="Arial"/>
                <w:color w:val="000000" w:themeColor="text1"/>
              </w:rPr>
            </w:pPr>
            <w:r w:rsidRPr="00E0014B">
              <w:rPr>
                <w:rFonts w:cs="Arial"/>
                <w:color w:val="000000" w:themeColor="text1"/>
              </w:rPr>
              <w:t>ITDCS - LA</w:t>
            </w:r>
          </w:p>
          <w:p w14:paraId="1F49152A" w14:textId="77777777" w:rsidR="00346D2F" w:rsidRPr="00E0014B" w:rsidRDefault="00346D2F" w:rsidP="002361DC">
            <w:pPr>
              <w:spacing w:after="120"/>
              <w:rPr>
                <w:rFonts w:cs="Arial"/>
                <w:color w:val="000000" w:themeColor="text1"/>
              </w:rPr>
            </w:pPr>
            <w:r w:rsidRPr="00E0014B">
              <w:rPr>
                <w:rFonts w:cs="Arial"/>
                <w:color w:val="000000" w:themeColor="text1"/>
              </w:rPr>
              <w:t>ITDCS - DA</w:t>
            </w:r>
          </w:p>
        </w:tc>
        <w:tc>
          <w:tcPr>
            <w:tcW w:w="3260" w:type="dxa"/>
            <w:noWrap/>
          </w:tcPr>
          <w:p w14:paraId="51BDC0ED" w14:textId="77777777" w:rsidR="00346D2F" w:rsidRPr="00E0014B" w:rsidRDefault="00346D2F" w:rsidP="002361DC">
            <w:pPr>
              <w:spacing w:after="120"/>
              <w:rPr>
                <w:rFonts w:cs="Arial"/>
              </w:rPr>
            </w:pPr>
            <w:r w:rsidRPr="00E0014B">
              <w:rPr>
                <w:rFonts w:cs="Arial"/>
              </w:rPr>
              <w:t>Reciclatori / coincinerare (deșeuri valorificabile)</w:t>
            </w:r>
          </w:p>
          <w:p w14:paraId="779F27AD" w14:textId="6B20092C" w:rsidR="00346D2F" w:rsidRPr="00E0014B" w:rsidRDefault="00346D2F" w:rsidP="002361DC">
            <w:pPr>
              <w:spacing w:after="120"/>
              <w:rPr>
                <w:rFonts w:cs="Arial"/>
              </w:rPr>
            </w:pPr>
            <w:r w:rsidRPr="00E0014B">
              <w:rPr>
                <w:rFonts w:cs="Arial"/>
              </w:rPr>
              <w:t>Depozit nou</w:t>
            </w:r>
            <w:r w:rsidR="00E32B77">
              <w:rPr>
                <w:rFonts w:cs="Arial"/>
              </w:rPr>
              <w:t xml:space="preserve"> Titu</w:t>
            </w:r>
            <w:r w:rsidRPr="00E0014B">
              <w:rPr>
                <w:rFonts w:cs="Arial"/>
              </w:rPr>
              <w:t xml:space="preserve"> (reziduuri sortare, digestat), prin intermediul Centrului de transfer</w:t>
            </w:r>
            <w:r w:rsidR="00B4014C" w:rsidRPr="00E0014B">
              <w:rPr>
                <w:rFonts w:cs="Arial"/>
              </w:rPr>
              <w:t xml:space="preserve"> și colectare prin aport voluntar</w:t>
            </w:r>
            <w:r w:rsidRPr="00E0014B">
              <w:rPr>
                <w:rFonts w:cs="Arial"/>
              </w:rPr>
              <w:t xml:space="preserve"> CAV Șotânga</w:t>
            </w:r>
          </w:p>
        </w:tc>
      </w:tr>
      <w:tr w:rsidR="00346D2F" w:rsidRPr="00E0014B" w14:paraId="41FBE128" w14:textId="77777777" w:rsidTr="00895522">
        <w:trPr>
          <w:trHeight w:val="344"/>
        </w:trPr>
        <w:tc>
          <w:tcPr>
            <w:tcW w:w="1838" w:type="dxa"/>
            <w:vMerge/>
          </w:tcPr>
          <w:p w14:paraId="40AF0419" w14:textId="77777777" w:rsidR="00346D2F" w:rsidRPr="00E0014B" w:rsidRDefault="00346D2F" w:rsidP="002361DC">
            <w:pPr>
              <w:spacing w:before="20" w:after="20" w:line="288" w:lineRule="auto"/>
              <w:rPr>
                <w:rFonts w:cs="Arial"/>
                <w:color w:val="000000" w:themeColor="text1"/>
              </w:rPr>
            </w:pPr>
          </w:p>
        </w:tc>
        <w:tc>
          <w:tcPr>
            <w:tcW w:w="1843" w:type="dxa"/>
            <w:noWrap/>
          </w:tcPr>
          <w:p w14:paraId="153D0BA6" w14:textId="77777777" w:rsidR="00346D2F" w:rsidRPr="00E0014B" w:rsidRDefault="00346D2F" w:rsidP="002361DC">
            <w:pPr>
              <w:spacing w:after="120"/>
              <w:rPr>
                <w:rFonts w:cs="Arial"/>
                <w:color w:val="000000" w:themeColor="text1"/>
              </w:rPr>
            </w:pPr>
            <w:r w:rsidRPr="00E0014B">
              <w:rPr>
                <w:rFonts w:cs="Arial"/>
                <w:color w:val="000000" w:themeColor="text1"/>
              </w:rPr>
              <w:t>Zona 2 Sud</w:t>
            </w:r>
          </w:p>
        </w:tc>
        <w:tc>
          <w:tcPr>
            <w:tcW w:w="1843" w:type="dxa"/>
          </w:tcPr>
          <w:p w14:paraId="61F4AD9A" w14:textId="77777777" w:rsidR="00346D2F" w:rsidRPr="00E0014B" w:rsidRDefault="00346D2F" w:rsidP="002361DC">
            <w:pPr>
              <w:spacing w:after="120"/>
              <w:rPr>
                <w:rFonts w:cs="Arial"/>
                <w:color w:val="000000" w:themeColor="text1"/>
              </w:rPr>
            </w:pPr>
            <w:r w:rsidRPr="00E0014B">
              <w:rPr>
                <w:rFonts w:cs="Arial"/>
                <w:color w:val="000000" w:themeColor="text1"/>
              </w:rPr>
              <w:t>ITDCS - LA</w:t>
            </w:r>
          </w:p>
          <w:p w14:paraId="02B4E609" w14:textId="77777777" w:rsidR="00346D2F" w:rsidRPr="00E0014B" w:rsidRDefault="00346D2F" w:rsidP="002361DC">
            <w:pPr>
              <w:spacing w:after="120"/>
              <w:rPr>
                <w:rFonts w:cs="Arial"/>
                <w:color w:val="000000" w:themeColor="text1"/>
              </w:rPr>
            </w:pPr>
            <w:r w:rsidRPr="00E0014B">
              <w:rPr>
                <w:rFonts w:cs="Arial"/>
                <w:color w:val="000000" w:themeColor="text1"/>
              </w:rPr>
              <w:t>ITDCS - DA</w:t>
            </w:r>
          </w:p>
        </w:tc>
        <w:tc>
          <w:tcPr>
            <w:tcW w:w="3260" w:type="dxa"/>
            <w:noWrap/>
          </w:tcPr>
          <w:p w14:paraId="70E988C3" w14:textId="77777777" w:rsidR="00346D2F" w:rsidRPr="00E0014B" w:rsidRDefault="00346D2F" w:rsidP="002361DC">
            <w:pPr>
              <w:spacing w:after="120"/>
              <w:rPr>
                <w:rFonts w:cs="Arial"/>
              </w:rPr>
            </w:pPr>
            <w:r w:rsidRPr="00E0014B">
              <w:rPr>
                <w:rFonts w:cs="Arial"/>
              </w:rPr>
              <w:t>Reciclatori / coincinerare (deșeuri valorificabile)</w:t>
            </w:r>
          </w:p>
          <w:p w14:paraId="4A308219" w14:textId="488CD76F" w:rsidR="00346D2F" w:rsidRPr="00E0014B" w:rsidRDefault="00346D2F" w:rsidP="002361DC">
            <w:pPr>
              <w:spacing w:after="120"/>
              <w:rPr>
                <w:rFonts w:cs="Arial"/>
              </w:rPr>
            </w:pPr>
            <w:r w:rsidRPr="00E0014B">
              <w:rPr>
                <w:rFonts w:cs="Arial"/>
              </w:rPr>
              <w:t>Depozit nou</w:t>
            </w:r>
            <w:r w:rsidR="00E32B77">
              <w:rPr>
                <w:rFonts w:cs="Arial"/>
              </w:rPr>
              <w:t xml:space="preserve"> Titu</w:t>
            </w:r>
            <w:r w:rsidRPr="00E0014B">
              <w:rPr>
                <w:rFonts w:cs="Arial"/>
              </w:rPr>
              <w:t xml:space="preserve"> (reziduuri sortare, digestat), prin intermediul </w:t>
            </w:r>
            <w:r w:rsidR="00E961DA" w:rsidRPr="00E0014B">
              <w:rPr>
                <w:rFonts w:cs="Arial"/>
              </w:rPr>
              <w:t>Centrului de transfer și colectare prin aport voluntar CAV Șotânga</w:t>
            </w:r>
          </w:p>
        </w:tc>
      </w:tr>
      <w:tr w:rsidR="00346D2F" w:rsidRPr="00E0014B" w14:paraId="3A194ED8" w14:textId="77777777" w:rsidTr="00895522">
        <w:trPr>
          <w:trHeight w:val="319"/>
        </w:trPr>
        <w:tc>
          <w:tcPr>
            <w:tcW w:w="1838" w:type="dxa"/>
            <w:vMerge w:val="restart"/>
          </w:tcPr>
          <w:p w14:paraId="76F9A0D5" w14:textId="77777777" w:rsidR="00346D2F" w:rsidRPr="00E0014B" w:rsidRDefault="00346D2F" w:rsidP="002361DC">
            <w:pPr>
              <w:spacing w:before="20" w:after="20" w:line="288" w:lineRule="auto"/>
              <w:rPr>
                <w:rFonts w:cs="Arial"/>
              </w:rPr>
            </w:pPr>
            <w:r w:rsidRPr="00E0014B">
              <w:rPr>
                <w:rFonts w:cs="Arial"/>
              </w:rPr>
              <w:t xml:space="preserve">Deșeuri reciclabile </w:t>
            </w:r>
            <w:r w:rsidRPr="00E0014B">
              <w:rPr>
                <w:rFonts w:cs="Arial"/>
              </w:rPr>
              <w:lastRenderedPageBreak/>
              <w:t>colectate separat</w:t>
            </w:r>
            <w:r w:rsidRPr="00E0014B">
              <w:rPr>
                <w:rStyle w:val="FootnoteReference"/>
                <w:rFonts w:cs="Arial"/>
              </w:rPr>
              <w:footnoteReference w:id="5"/>
            </w:r>
          </w:p>
        </w:tc>
        <w:tc>
          <w:tcPr>
            <w:tcW w:w="1843" w:type="dxa"/>
            <w:noWrap/>
          </w:tcPr>
          <w:p w14:paraId="619BFB65" w14:textId="77777777" w:rsidR="00346D2F" w:rsidRPr="00E0014B" w:rsidRDefault="00346D2F" w:rsidP="002361DC">
            <w:pPr>
              <w:spacing w:after="120"/>
              <w:rPr>
                <w:rFonts w:cs="Arial"/>
                <w:color w:val="000000" w:themeColor="text1"/>
              </w:rPr>
            </w:pPr>
            <w:r w:rsidRPr="00E0014B">
              <w:rPr>
                <w:rFonts w:cs="Arial"/>
                <w:color w:val="000000" w:themeColor="text1"/>
              </w:rPr>
              <w:lastRenderedPageBreak/>
              <w:t>Zona 1 Nord</w:t>
            </w:r>
          </w:p>
        </w:tc>
        <w:tc>
          <w:tcPr>
            <w:tcW w:w="1843" w:type="dxa"/>
          </w:tcPr>
          <w:p w14:paraId="380840D0" w14:textId="77777777" w:rsidR="00346D2F" w:rsidRPr="00E0014B" w:rsidRDefault="00346D2F" w:rsidP="002361DC">
            <w:pPr>
              <w:spacing w:after="120"/>
              <w:rPr>
                <w:rFonts w:cs="Arial"/>
                <w:color w:val="000000" w:themeColor="text1"/>
              </w:rPr>
            </w:pPr>
            <w:r w:rsidRPr="00E0014B">
              <w:rPr>
                <w:rFonts w:cs="Arial"/>
              </w:rPr>
              <w:t>ITDCS-LR</w:t>
            </w:r>
          </w:p>
        </w:tc>
        <w:tc>
          <w:tcPr>
            <w:tcW w:w="3260" w:type="dxa"/>
            <w:noWrap/>
          </w:tcPr>
          <w:p w14:paraId="2FAB2D5A" w14:textId="77777777" w:rsidR="00346D2F" w:rsidRPr="00E0014B" w:rsidRDefault="00346D2F" w:rsidP="002361DC">
            <w:pPr>
              <w:spacing w:after="120"/>
              <w:rPr>
                <w:rFonts w:cs="Arial"/>
              </w:rPr>
            </w:pPr>
            <w:r w:rsidRPr="00E0014B">
              <w:rPr>
                <w:rFonts w:cs="Arial"/>
              </w:rPr>
              <w:t>Reciclatori / coincinerare (deșeuri valorificabile)</w:t>
            </w:r>
          </w:p>
          <w:p w14:paraId="54F79B9A" w14:textId="77777777" w:rsidR="00346D2F" w:rsidRPr="00E0014B" w:rsidRDefault="00346D2F" w:rsidP="002361DC">
            <w:pPr>
              <w:spacing w:after="120"/>
              <w:rPr>
                <w:rFonts w:cs="Arial"/>
              </w:rPr>
            </w:pPr>
            <w:r w:rsidRPr="00E0014B">
              <w:rPr>
                <w:rFonts w:cs="Arial"/>
              </w:rPr>
              <w:t>ITDCS – LA (reziduuri)</w:t>
            </w:r>
          </w:p>
        </w:tc>
      </w:tr>
      <w:tr w:rsidR="00346D2F" w:rsidRPr="00E0014B" w14:paraId="7F3BCD80" w14:textId="77777777" w:rsidTr="00895522">
        <w:trPr>
          <w:trHeight w:val="319"/>
        </w:trPr>
        <w:tc>
          <w:tcPr>
            <w:tcW w:w="1838" w:type="dxa"/>
            <w:vMerge/>
          </w:tcPr>
          <w:p w14:paraId="77F27D85" w14:textId="77777777" w:rsidR="00346D2F" w:rsidRPr="00E0014B" w:rsidRDefault="00346D2F" w:rsidP="002361DC">
            <w:pPr>
              <w:spacing w:before="20" w:after="20" w:line="288" w:lineRule="auto"/>
              <w:rPr>
                <w:rFonts w:cs="Arial"/>
                <w:color w:val="000000" w:themeColor="text1"/>
              </w:rPr>
            </w:pPr>
          </w:p>
        </w:tc>
        <w:tc>
          <w:tcPr>
            <w:tcW w:w="1843" w:type="dxa"/>
            <w:noWrap/>
          </w:tcPr>
          <w:p w14:paraId="2CC65B57" w14:textId="77777777" w:rsidR="00346D2F" w:rsidRPr="00E0014B" w:rsidRDefault="00346D2F" w:rsidP="002361DC">
            <w:pPr>
              <w:spacing w:after="120"/>
              <w:rPr>
                <w:rFonts w:cs="Arial"/>
                <w:color w:val="000000" w:themeColor="text1"/>
              </w:rPr>
            </w:pPr>
            <w:r w:rsidRPr="00E0014B">
              <w:rPr>
                <w:rFonts w:cs="Arial"/>
                <w:color w:val="000000" w:themeColor="text1"/>
              </w:rPr>
              <w:t>Zona 2 Sud</w:t>
            </w:r>
          </w:p>
        </w:tc>
        <w:tc>
          <w:tcPr>
            <w:tcW w:w="1843" w:type="dxa"/>
          </w:tcPr>
          <w:p w14:paraId="50AAF48B" w14:textId="77777777" w:rsidR="00346D2F" w:rsidRPr="00E0014B" w:rsidRDefault="00346D2F" w:rsidP="002361DC">
            <w:pPr>
              <w:spacing w:after="120"/>
              <w:rPr>
                <w:rFonts w:cs="Arial"/>
                <w:color w:val="000000" w:themeColor="text1"/>
              </w:rPr>
            </w:pPr>
            <w:r w:rsidRPr="00E0014B">
              <w:rPr>
                <w:rFonts w:cs="Arial"/>
                <w:color w:val="000000" w:themeColor="text1"/>
              </w:rPr>
              <w:t>ITDCS - LR</w:t>
            </w:r>
          </w:p>
        </w:tc>
        <w:tc>
          <w:tcPr>
            <w:tcW w:w="3260" w:type="dxa"/>
            <w:noWrap/>
            <w:vAlign w:val="top"/>
          </w:tcPr>
          <w:p w14:paraId="49744D77" w14:textId="77777777" w:rsidR="00346D2F" w:rsidRPr="00E0014B" w:rsidRDefault="00346D2F" w:rsidP="002361DC">
            <w:pPr>
              <w:spacing w:after="120"/>
              <w:rPr>
                <w:rFonts w:cs="Arial"/>
              </w:rPr>
            </w:pPr>
            <w:r w:rsidRPr="00E0014B">
              <w:rPr>
                <w:rFonts w:cs="Arial"/>
              </w:rPr>
              <w:t>Reciclatori / coincinerare (deșeuri valorificabile)</w:t>
            </w:r>
          </w:p>
          <w:p w14:paraId="0DCCA753" w14:textId="77777777" w:rsidR="00346D2F" w:rsidRPr="00E0014B" w:rsidRDefault="00346D2F" w:rsidP="002361DC">
            <w:pPr>
              <w:spacing w:after="120"/>
              <w:rPr>
                <w:rFonts w:cs="Arial"/>
              </w:rPr>
            </w:pPr>
            <w:r w:rsidRPr="00E0014B">
              <w:rPr>
                <w:rFonts w:cs="Arial"/>
              </w:rPr>
              <w:t>ITDCS – LA (reziduuri)</w:t>
            </w:r>
          </w:p>
        </w:tc>
      </w:tr>
      <w:tr w:rsidR="00346D2F" w:rsidRPr="00E0014B" w14:paraId="2B34E0AA" w14:textId="77777777" w:rsidTr="00895522">
        <w:trPr>
          <w:trHeight w:val="319"/>
        </w:trPr>
        <w:tc>
          <w:tcPr>
            <w:tcW w:w="1838" w:type="dxa"/>
            <w:vMerge/>
          </w:tcPr>
          <w:p w14:paraId="3447AA1A" w14:textId="77777777" w:rsidR="00346D2F" w:rsidRPr="00E0014B" w:rsidRDefault="00346D2F" w:rsidP="002361DC">
            <w:pPr>
              <w:spacing w:before="20" w:after="20" w:line="288" w:lineRule="auto"/>
              <w:rPr>
                <w:rFonts w:cs="Arial"/>
                <w:color w:val="000000" w:themeColor="text1"/>
              </w:rPr>
            </w:pPr>
          </w:p>
        </w:tc>
        <w:tc>
          <w:tcPr>
            <w:tcW w:w="1843" w:type="dxa"/>
            <w:noWrap/>
          </w:tcPr>
          <w:p w14:paraId="3C557200" w14:textId="77777777" w:rsidR="00346D2F" w:rsidRPr="00E0014B" w:rsidRDefault="00346D2F" w:rsidP="002361DC">
            <w:pPr>
              <w:spacing w:after="120"/>
              <w:rPr>
                <w:rFonts w:cs="Arial"/>
                <w:color w:val="000000" w:themeColor="text1"/>
              </w:rPr>
            </w:pPr>
            <w:r w:rsidRPr="00E0014B">
              <w:rPr>
                <w:rFonts w:cs="Arial"/>
                <w:color w:val="000000" w:themeColor="text1"/>
              </w:rPr>
              <w:t>Deșeuri reciclabile colectate in CAV-uri PNRR</w:t>
            </w:r>
          </w:p>
        </w:tc>
        <w:tc>
          <w:tcPr>
            <w:tcW w:w="1843" w:type="dxa"/>
          </w:tcPr>
          <w:p w14:paraId="35033993" w14:textId="77777777" w:rsidR="00346D2F" w:rsidRPr="00E0014B" w:rsidRDefault="00346D2F" w:rsidP="002361DC">
            <w:pPr>
              <w:spacing w:after="120"/>
              <w:rPr>
                <w:rFonts w:cs="Arial"/>
                <w:color w:val="000000" w:themeColor="text1"/>
              </w:rPr>
            </w:pPr>
            <w:r w:rsidRPr="00E0014B">
              <w:rPr>
                <w:rFonts w:cs="Arial"/>
                <w:color w:val="000000" w:themeColor="text1"/>
              </w:rPr>
              <w:t>Conform contractelor operatorilor CAV</w:t>
            </w:r>
          </w:p>
        </w:tc>
        <w:tc>
          <w:tcPr>
            <w:tcW w:w="3260" w:type="dxa"/>
            <w:noWrap/>
            <w:vAlign w:val="top"/>
          </w:tcPr>
          <w:p w14:paraId="57C4927E" w14:textId="77777777" w:rsidR="00346D2F" w:rsidRPr="00E0014B" w:rsidRDefault="00346D2F" w:rsidP="002361DC">
            <w:pPr>
              <w:spacing w:after="120"/>
              <w:rPr>
                <w:rFonts w:cs="Arial"/>
              </w:rPr>
            </w:pPr>
            <w:r w:rsidRPr="00E0014B">
              <w:rPr>
                <w:rFonts w:cs="Arial"/>
              </w:rPr>
              <w:t>Reciclatori / coincinerare (deșeuri valorificabile)</w:t>
            </w:r>
          </w:p>
        </w:tc>
      </w:tr>
      <w:tr w:rsidR="00346D2F" w:rsidRPr="00E0014B" w14:paraId="328C912E" w14:textId="77777777" w:rsidTr="00895522">
        <w:trPr>
          <w:trHeight w:val="319"/>
        </w:trPr>
        <w:tc>
          <w:tcPr>
            <w:tcW w:w="1838" w:type="dxa"/>
            <w:vMerge w:val="restart"/>
          </w:tcPr>
          <w:p w14:paraId="269B9B06" w14:textId="47218518" w:rsidR="00346D2F" w:rsidRPr="00E0014B" w:rsidRDefault="00346D2F" w:rsidP="002361DC">
            <w:pPr>
              <w:spacing w:before="20" w:after="20" w:line="288" w:lineRule="auto"/>
              <w:rPr>
                <w:rFonts w:cs="Arial"/>
                <w:color w:val="000000" w:themeColor="text1"/>
              </w:rPr>
            </w:pPr>
            <w:r w:rsidRPr="00E0014B">
              <w:rPr>
                <w:rFonts w:cs="Arial"/>
                <w:color w:val="000000" w:themeColor="text1"/>
              </w:rPr>
              <w:t>Biodeșeuri colectate separat</w:t>
            </w:r>
            <w:r w:rsidR="00A872EA">
              <w:rPr>
                <w:rStyle w:val="FootnoteReference"/>
                <w:rFonts w:cs="Arial"/>
                <w:color w:val="000000" w:themeColor="text1"/>
              </w:rPr>
              <w:footnoteReference w:id="6"/>
            </w:r>
          </w:p>
        </w:tc>
        <w:tc>
          <w:tcPr>
            <w:tcW w:w="1843" w:type="dxa"/>
            <w:noWrap/>
          </w:tcPr>
          <w:p w14:paraId="3A96F0AC" w14:textId="77777777" w:rsidR="00346D2F" w:rsidRPr="00E0014B" w:rsidRDefault="00346D2F" w:rsidP="002361DC">
            <w:pPr>
              <w:spacing w:after="120"/>
              <w:rPr>
                <w:rFonts w:cs="Arial"/>
                <w:color w:val="000000" w:themeColor="text1"/>
              </w:rPr>
            </w:pPr>
            <w:r w:rsidRPr="00E0014B">
              <w:rPr>
                <w:rFonts w:cs="Arial"/>
                <w:color w:val="000000" w:themeColor="text1"/>
              </w:rPr>
              <w:t>Zona 1 Nord</w:t>
            </w:r>
          </w:p>
          <w:p w14:paraId="4B9BD8DD" w14:textId="77777777" w:rsidR="00346D2F" w:rsidRPr="00E0014B" w:rsidRDefault="00346D2F" w:rsidP="002361DC">
            <w:pPr>
              <w:spacing w:after="120"/>
              <w:rPr>
                <w:rFonts w:cs="Arial"/>
                <w:color w:val="000000" w:themeColor="text1"/>
              </w:rPr>
            </w:pPr>
            <w:r w:rsidRPr="00E0014B">
              <w:rPr>
                <w:rFonts w:cs="Arial"/>
                <w:color w:val="000000" w:themeColor="text1"/>
              </w:rPr>
              <w:t>Urban</w:t>
            </w:r>
          </w:p>
        </w:tc>
        <w:tc>
          <w:tcPr>
            <w:tcW w:w="1843" w:type="dxa"/>
          </w:tcPr>
          <w:p w14:paraId="64408C93" w14:textId="2AA17263" w:rsidR="00346D2F" w:rsidRPr="00E0014B" w:rsidRDefault="00346D2F" w:rsidP="002361DC">
            <w:pPr>
              <w:spacing w:after="120"/>
              <w:rPr>
                <w:rFonts w:cs="Arial"/>
                <w:color w:val="000000" w:themeColor="text1"/>
              </w:rPr>
            </w:pPr>
            <w:r w:rsidRPr="00E0014B">
              <w:rPr>
                <w:rFonts w:cs="Arial"/>
                <w:color w:val="000000" w:themeColor="text1"/>
              </w:rPr>
              <w:t>ITDCS- DA</w:t>
            </w:r>
          </w:p>
        </w:tc>
        <w:tc>
          <w:tcPr>
            <w:tcW w:w="3260" w:type="dxa"/>
            <w:noWrap/>
          </w:tcPr>
          <w:p w14:paraId="1B5DDC57" w14:textId="77777777" w:rsidR="00346D2F" w:rsidRPr="00E0014B" w:rsidRDefault="00346D2F" w:rsidP="002361DC">
            <w:pPr>
              <w:spacing w:after="120"/>
              <w:rPr>
                <w:rFonts w:cs="Arial"/>
              </w:rPr>
            </w:pPr>
            <w:r w:rsidRPr="00E0014B">
              <w:rPr>
                <w:rFonts w:cs="Arial"/>
              </w:rPr>
              <w:t>Valorificare în agricultură (digestat compostat)</w:t>
            </w:r>
          </w:p>
          <w:p w14:paraId="7ADAAF86" w14:textId="6DEE6460" w:rsidR="00346D2F" w:rsidRPr="00E0014B" w:rsidRDefault="00346D2F" w:rsidP="002361DC">
            <w:pPr>
              <w:spacing w:after="120"/>
              <w:rPr>
                <w:rFonts w:cs="Arial"/>
              </w:rPr>
            </w:pPr>
            <w:r w:rsidRPr="00E0014B">
              <w:rPr>
                <w:rFonts w:cs="Arial"/>
              </w:rPr>
              <w:t>Depozit nou</w:t>
            </w:r>
            <w:r w:rsidR="00E32B77">
              <w:rPr>
                <w:rFonts w:cs="Arial"/>
              </w:rPr>
              <w:t xml:space="preserve"> Titu</w:t>
            </w:r>
            <w:r w:rsidRPr="00E0014B">
              <w:rPr>
                <w:rFonts w:cs="Arial"/>
              </w:rPr>
              <w:t xml:space="preserve"> (reziduuri), prin intermediul </w:t>
            </w:r>
            <w:r w:rsidR="00E961DA" w:rsidRPr="00E0014B">
              <w:rPr>
                <w:rFonts w:cs="Arial"/>
              </w:rPr>
              <w:t>Centrului de transfer și colectare prin aport voluntar CAV Șotânga</w:t>
            </w:r>
          </w:p>
        </w:tc>
      </w:tr>
      <w:tr w:rsidR="00346D2F" w:rsidRPr="00E0014B" w14:paraId="32BB053F" w14:textId="77777777" w:rsidTr="00895522">
        <w:trPr>
          <w:trHeight w:val="319"/>
        </w:trPr>
        <w:tc>
          <w:tcPr>
            <w:tcW w:w="1838" w:type="dxa"/>
            <w:vMerge/>
          </w:tcPr>
          <w:p w14:paraId="55AA61F5" w14:textId="77777777" w:rsidR="00346D2F" w:rsidRPr="00E0014B" w:rsidRDefault="00346D2F" w:rsidP="002361DC">
            <w:pPr>
              <w:spacing w:before="20" w:after="20" w:line="288" w:lineRule="auto"/>
              <w:rPr>
                <w:rFonts w:cs="Arial"/>
                <w:color w:val="000000" w:themeColor="text1"/>
              </w:rPr>
            </w:pPr>
          </w:p>
        </w:tc>
        <w:tc>
          <w:tcPr>
            <w:tcW w:w="1843" w:type="dxa"/>
            <w:noWrap/>
          </w:tcPr>
          <w:p w14:paraId="047CE274" w14:textId="77777777" w:rsidR="00346D2F" w:rsidRPr="00E0014B" w:rsidRDefault="00346D2F" w:rsidP="002361DC">
            <w:pPr>
              <w:spacing w:after="120"/>
              <w:rPr>
                <w:rFonts w:cs="Arial"/>
                <w:color w:val="000000" w:themeColor="text1"/>
              </w:rPr>
            </w:pPr>
            <w:r w:rsidRPr="00E0014B">
              <w:rPr>
                <w:rFonts w:cs="Arial"/>
                <w:color w:val="000000" w:themeColor="text1"/>
              </w:rPr>
              <w:t>Zona 1 Nord</w:t>
            </w:r>
          </w:p>
          <w:p w14:paraId="46082593" w14:textId="77777777" w:rsidR="00346D2F" w:rsidRPr="00E0014B" w:rsidRDefault="00346D2F" w:rsidP="002361DC">
            <w:pPr>
              <w:spacing w:after="120"/>
              <w:rPr>
                <w:rFonts w:cs="Arial"/>
                <w:color w:val="000000" w:themeColor="text1"/>
              </w:rPr>
            </w:pPr>
            <w:r w:rsidRPr="00E0014B">
              <w:rPr>
                <w:rFonts w:cs="Arial"/>
                <w:color w:val="000000" w:themeColor="text1"/>
              </w:rPr>
              <w:t>Rural</w:t>
            </w:r>
          </w:p>
        </w:tc>
        <w:tc>
          <w:tcPr>
            <w:tcW w:w="1843" w:type="dxa"/>
          </w:tcPr>
          <w:p w14:paraId="41966366" w14:textId="77777777" w:rsidR="00346D2F" w:rsidRPr="00E0014B" w:rsidRDefault="00346D2F" w:rsidP="002361DC">
            <w:pPr>
              <w:spacing w:after="120"/>
              <w:rPr>
                <w:rFonts w:cs="Arial"/>
                <w:color w:val="000000" w:themeColor="text1"/>
              </w:rPr>
            </w:pPr>
            <w:r w:rsidRPr="00E0014B">
              <w:rPr>
                <w:rFonts w:cs="Arial"/>
                <w:color w:val="000000" w:themeColor="text1"/>
              </w:rPr>
              <w:t>UCI</w:t>
            </w:r>
          </w:p>
          <w:p w14:paraId="41702894" w14:textId="77777777" w:rsidR="00346D2F" w:rsidRPr="00E0014B" w:rsidRDefault="00346D2F" w:rsidP="002361DC">
            <w:pPr>
              <w:spacing w:after="120"/>
              <w:rPr>
                <w:rFonts w:cs="Arial"/>
                <w:color w:val="000000" w:themeColor="text1"/>
              </w:rPr>
            </w:pPr>
            <w:r w:rsidRPr="00E0014B">
              <w:rPr>
                <w:rFonts w:cs="Arial"/>
                <w:color w:val="000000" w:themeColor="text1"/>
              </w:rPr>
              <w:t>(compostare în gospodărie)</w:t>
            </w:r>
          </w:p>
        </w:tc>
        <w:tc>
          <w:tcPr>
            <w:tcW w:w="3260" w:type="dxa"/>
            <w:noWrap/>
          </w:tcPr>
          <w:p w14:paraId="06D19E85" w14:textId="77777777" w:rsidR="00346D2F" w:rsidRPr="00E0014B" w:rsidRDefault="00346D2F" w:rsidP="002361DC">
            <w:pPr>
              <w:spacing w:after="120"/>
              <w:rPr>
                <w:rFonts w:cs="Arial"/>
              </w:rPr>
            </w:pPr>
            <w:r w:rsidRPr="00E0014B">
              <w:rPr>
                <w:rFonts w:cs="Arial"/>
              </w:rPr>
              <w:t>Îmbunătățirea calității solului în gospodărie</w:t>
            </w:r>
          </w:p>
        </w:tc>
      </w:tr>
      <w:tr w:rsidR="00346D2F" w:rsidRPr="00E0014B" w14:paraId="1960E891" w14:textId="77777777" w:rsidTr="00895522">
        <w:trPr>
          <w:trHeight w:val="319"/>
        </w:trPr>
        <w:tc>
          <w:tcPr>
            <w:tcW w:w="1838" w:type="dxa"/>
            <w:vMerge/>
          </w:tcPr>
          <w:p w14:paraId="4BC50CD1" w14:textId="77777777" w:rsidR="00346D2F" w:rsidRPr="00E0014B" w:rsidRDefault="00346D2F" w:rsidP="002361DC">
            <w:pPr>
              <w:spacing w:before="20" w:after="20" w:line="288" w:lineRule="auto"/>
              <w:rPr>
                <w:rFonts w:cs="Arial"/>
                <w:color w:val="000000" w:themeColor="text1"/>
              </w:rPr>
            </w:pPr>
          </w:p>
        </w:tc>
        <w:tc>
          <w:tcPr>
            <w:tcW w:w="1843" w:type="dxa"/>
            <w:noWrap/>
          </w:tcPr>
          <w:p w14:paraId="618979FA" w14:textId="77777777" w:rsidR="00346D2F" w:rsidRPr="00E0014B" w:rsidRDefault="00346D2F" w:rsidP="002361DC">
            <w:pPr>
              <w:spacing w:after="120"/>
              <w:rPr>
                <w:rFonts w:cs="Arial"/>
                <w:color w:val="000000" w:themeColor="text1"/>
              </w:rPr>
            </w:pPr>
            <w:r w:rsidRPr="00E0014B">
              <w:rPr>
                <w:rFonts w:cs="Arial"/>
                <w:color w:val="000000" w:themeColor="text1"/>
              </w:rPr>
              <w:t>Zona 2 Sud</w:t>
            </w:r>
          </w:p>
        </w:tc>
        <w:tc>
          <w:tcPr>
            <w:tcW w:w="1843" w:type="dxa"/>
          </w:tcPr>
          <w:p w14:paraId="50ABBDE2" w14:textId="5603A641" w:rsidR="00346D2F" w:rsidRPr="00E0014B" w:rsidRDefault="00346D2F" w:rsidP="002361DC">
            <w:pPr>
              <w:spacing w:after="120"/>
              <w:rPr>
                <w:rFonts w:cs="Arial"/>
                <w:color w:val="000000" w:themeColor="text1"/>
              </w:rPr>
            </w:pPr>
            <w:r w:rsidRPr="00E0014B">
              <w:rPr>
                <w:rFonts w:cs="Arial"/>
                <w:color w:val="000000" w:themeColor="text1"/>
              </w:rPr>
              <w:t>ITDCS- DA</w:t>
            </w:r>
          </w:p>
        </w:tc>
        <w:tc>
          <w:tcPr>
            <w:tcW w:w="3260" w:type="dxa"/>
            <w:noWrap/>
          </w:tcPr>
          <w:p w14:paraId="67A05D31" w14:textId="77777777" w:rsidR="00346D2F" w:rsidRPr="00E0014B" w:rsidRDefault="00346D2F" w:rsidP="002361DC">
            <w:pPr>
              <w:spacing w:after="120"/>
              <w:rPr>
                <w:rFonts w:cs="Arial"/>
              </w:rPr>
            </w:pPr>
            <w:r w:rsidRPr="00E0014B">
              <w:rPr>
                <w:rFonts w:cs="Arial"/>
              </w:rPr>
              <w:t>Valorificare în agricultură (digestat compostat)</w:t>
            </w:r>
          </w:p>
          <w:p w14:paraId="0E2415B1" w14:textId="63F68214" w:rsidR="00346D2F" w:rsidRPr="00E0014B" w:rsidRDefault="00346D2F" w:rsidP="002361DC">
            <w:pPr>
              <w:spacing w:after="120"/>
              <w:rPr>
                <w:rFonts w:cs="Arial"/>
              </w:rPr>
            </w:pPr>
            <w:r w:rsidRPr="00E0014B">
              <w:rPr>
                <w:rFonts w:cs="Arial"/>
              </w:rPr>
              <w:t>Depozit nou</w:t>
            </w:r>
            <w:r w:rsidR="00E32B77">
              <w:rPr>
                <w:rFonts w:cs="Arial"/>
              </w:rPr>
              <w:t xml:space="preserve"> Titu</w:t>
            </w:r>
            <w:r w:rsidRPr="00E0014B">
              <w:rPr>
                <w:rFonts w:cs="Arial"/>
              </w:rPr>
              <w:t xml:space="preserve"> (reziduuri)</w:t>
            </w:r>
          </w:p>
        </w:tc>
      </w:tr>
      <w:tr w:rsidR="00346D2F" w:rsidRPr="00E0014B" w14:paraId="4072BA05" w14:textId="77777777" w:rsidTr="00895522">
        <w:trPr>
          <w:trHeight w:val="319"/>
        </w:trPr>
        <w:tc>
          <w:tcPr>
            <w:tcW w:w="1838" w:type="dxa"/>
            <w:vMerge/>
          </w:tcPr>
          <w:p w14:paraId="35C6BE2B" w14:textId="77777777" w:rsidR="00346D2F" w:rsidRPr="00E0014B" w:rsidRDefault="00346D2F" w:rsidP="002361DC">
            <w:pPr>
              <w:spacing w:before="20" w:after="20" w:line="288" w:lineRule="auto"/>
              <w:rPr>
                <w:rFonts w:cs="Arial"/>
                <w:color w:val="000000" w:themeColor="text1"/>
              </w:rPr>
            </w:pPr>
          </w:p>
        </w:tc>
        <w:tc>
          <w:tcPr>
            <w:tcW w:w="1843" w:type="dxa"/>
            <w:noWrap/>
          </w:tcPr>
          <w:p w14:paraId="247A5A01" w14:textId="77777777" w:rsidR="00346D2F" w:rsidRPr="00E0014B" w:rsidRDefault="00346D2F" w:rsidP="002361DC">
            <w:pPr>
              <w:spacing w:after="120"/>
              <w:rPr>
                <w:rFonts w:cs="Arial"/>
                <w:color w:val="000000" w:themeColor="text1"/>
              </w:rPr>
            </w:pPr>
            <w:r w:rsidRPr="00E0014B">
              <w:rPr>
                <w:rFonts w:cs="Arial"/>
                <w:color w:val="000000" w:themeColor="text1"/>
              </w:rPr>
              <w:t>Biodeșeuri colectate în CAV-uri PNRR</w:t>
            </w:r>
          </w:p>
        </w:tc>
        <w:tc>
          <w:tcPr>
            <w:tcW w:w="1843" w:type="dxa"/>
          </w:tcPr>
          <w:p w14:paraId="04DB9ECD" w14:textId="77777777" w:rsidR="00346D2F" w:rsidRPr="00E0014B" w:rsidRDefault="00346D2F" w:rsidP="002361DC">
            <w:pPr>
              <w:spacing w:after="120"/>
              <w:rPr>
                <w:rFonts w:cs="Arial"/>
                <w:color w:val="000000" w:themeColor="text1"/>
              </w:rPr>
            </w:pPr>
            <w:r w:rsidRPr="00E0014B">
              <w:rPr>
                <w:rFonts w:cs="Arial"/>
                <w:color w:val="000000" w:themeColor="text1"/>
              </w:rPr>
              <w:t>Conform contractelor operatorilor CAV</w:t>
            </w:r>
          </w:p>
        </w:tc>
        <w:tc>
          <w:tcPr>
            <w:tcW w:w="3260" w:type="dxa"/>
            <w:noWrap/>
          </w:tcPr>
          <w:p w14:paraId="7867C80E" w14:textId="77777777" w:rsidR="00346D2F" w:rsidRPr="00E0014B" w:rsidRDefault="00346D2F" w:rsidP="002361DC">
            <w:pPr>
              <w:spacing w:after="120"/>
              <w:rPr>
                <w:rFonts w:cs="Arial"/>
              </w:rPr>
            </w:pPr>
            <w:r w:rsidRPr="00E0014B">
              <w:rPr>
                <w:rFonts w:cs="Arial"/>
              </w:rPr>
              <w:t xml:space="preserve">Valorificare </w:t>
            </w:r>
          </w:p>
        </w:tc>
      </w:tr>
      <w:tr w:rsidR="00346D2F" w:rsidRPr="00E0014B" w14:paraId="0575BF4E" w14:textId="77777777" w:rsidTr="00895522">
        <w:trPr>
          <w:trHeight w:val="319"/>
        </w:trPr>
        <w:tc>
          <w:tcPr>
            <w:tcW w:w="1838" w:type="dxa"/>
            <w:vMerge w:val="restart"/>
          </w:tcPr>
          <w:p w14:paraId="0C573241" w14:textId="42FB9537" w:rsidR="00346D2F" w:rsidRPr="00E0014B" w:rsidRDefault="00346D2F" w:rsidP="002361DC">
            <w:pPr>
              <w:spacing w:before="20" w:after="20" w:line="288" w:lineRule="auto"/>
              <w:rPr>
                <w:rFonts w:cs="Arial"/>
                <w:color w:val="000000" w:themeColor="text1"/>
              </w:rPr>
            </w:pPr>
            <w:r w:rsidRPr="00E0014B">
              <w:rPr>
                <w:rFonts w:cs="Arial"/>
                <w:color w:val="000000" w:themeColor="text1"/>
              </w:rPr>
              <w:t>Deșeuri textile</w:t>
            </w:r>
            <w:r w:rsidR="00021FB6">
              <w:rPr>
                <w:rStyle w:val="FootnoteReference"/>
                <w:rFonts w:cs="Arial"/>
                <w:color w:val="000000" w:themeColor="text1"/>
              </w:rPr>
              <w:footnoteReference w:id="7"/>
            </w:r>
          </w:p>
        </w:tc>
        <w:tc>
          <w:tcPr>
            <w:tcW w:w="1843" w:type="dxa"/>
            <w:noWrap/>
          </w:tcPr>
          <w:p w14:paraId="082F9253" w14:textId="77777777" w:rsidR="00346D2F" w:rsidRPr="00E0014B" w:rsidRDefault="00346D2F" w:rsidP="002361DC">
            <w:pPr>
              <w:spacing w:after="120"/>
              <w:rPr>
                <w:rFonts w:cs="Arial"/>
                <w:color w:val="000000" w:themeColor="text1"/>
              </w:rPr>
            </w:pPr>
            <w:r w:rsidRPr="00E0014B">
              <w:rPr>
                <w:rFonts w:cs="Arial"/>
                <w:color w:val="000000" w:themeColor="text1"/>
              </w:rPr>
              <w:t>Zona 1 Nord</w:t>
            </w:r>
          </w:p>
        </w:tc>
        <w:tc>
          <w:tcPr>
            <w:tcW w:w="1843" w:type="dxa"/>
          </w:tcPr>
          <w:p w14:paraId="240D4229" w14:textId="77777777" w:rsidR="00346D2F" w:rsidRPr="00E0014B" w:rsidRDefault="00346D2F" w:rsidP="002361DC">
            <w:pPr>
              <w:spacing w:after="120"/>
              <w:rPr>
                <w:rFonts w:cs="Arial"/>
                <w:color w:val="000000" w:themeColor="text1"/>
              </w:rPr>
            </w:pPr>
            <w:r w:rsidRPr="00E0014B">
              <w:rPr>
                <w:rFonts w:cs="Arial"/>
                <w:color w:val="000000" w:themeColor="text1"/>
              </w:rPr>
              <w:t>ITDCS – hala de tratare textile</w:t>
            </w:r>
          </w:p>
        </w:tc>
        <w:tc>
          <w:tcPr>
            <w:tcW w:w="3260" w:type="dxa"/>
            <w:noWrap/>
          </w:tcPr>
          <w:p w14:paraId="2BAFE7BA" w14:textId="77777777" w:rsidR="00346D2F" w:rsidRPr="00E0014B" w:rsidRDefault="00346D2F" w:rsidP="002361DC">
            <w:pPr>
              <w:spacing w:after="120"/>
              <w:rPr>
                <w:rFonts w:cs="Arial"/>
              </w:rPr>
            </w:pPr>
            <w:r w:rsidRPr="00E0014B">
              <w:rPr>
                <w:rFonts w:cs="Arial"/>
              </w:rPr>
              <w:t>Reciclatori (fracția valorificabilă)</w:t>
            </w:r>
          </w:p>
          <w:p w14:paraId="16599354" w14:textId="77777777" w:rsidR="00346D2F" w:rsidRPr="00E0014B" w:rsidRDefault="00346D2F" w:rsidP="002361DC">
            <w:pPr>
              <w:spacing w:after="120"/>
              <w:rPr>
                <w:rFonts w:cs="Arial"/>
              </w:rPr>
            </w:pPr>
            <w:r w:rsidRPr="00E0014B">
              <w:rPr>
                <w:rFonts w:cs="Arial"/>
              </w:rPr>
              <w:t>ITDCS – LA (reziduuri pentru transformare in RDF)</w:t>
            </w:r>
          </w:p>
        </w:tc>
      </w:tr>
      <w:tr w:rsidR="00346D2F" w:rsidRPr="00E0014B" w14:paraId="4BE8188E" w14:textId="77777777" w:rsidTr="00895522">
        <w:trPr>
          <w:trHeight w:val="319"/>
        </w:trPr>
        <w:tc>
          <w:tcPr>
            <w:tcW w:w="1838" w:type="dxa"/>
            <w:vMerge/>
          </w:tcPr>
          <w:p w14:paraId="1138D93F" w14:textId="77777777" w:rsidR="00346D2F" w:rsidRPr="00E0014B" w:rsidRDefault="00346D2F" w:rsidP="002361DC">
            <w:pPr>
              <w:spacing w:before="20" w:after="20" w:line="288" w:lineRule="auto"/>
              <w:rPr>
                <w:rFonts w:cs="Arial"/>
                <w:color w:val="000000" w:themeColor="text1"/>
              </w:rPr>
            </w:pPr>
          </w:p>
        </w:tc>
        <w:tc>
          <w:tcPr>
            <w:tcW w:w="1843" w:type="dxa"/>
            <w:noWrap/>
          </w:tcPr>
          <w:p w14:paraId="4CF30B6B" w14:textId="77777777" w:rsidR="00346D2F" w:rsidRPr="00E0014B" w:rsidRDefault="00346D2F" w:rsidP="002361DC">
            <w:pPr>
              <w:spacing w:after="120"/>
              <w:rPr>
                <w:rFonts w:cs="Arial"/>
                <w:color w:val="000000" w:themeColor="text1"/>
              </w:rPr>
            </w:pPr>
            <w:r w:rsidRPr="00E0014B">
              <w:rPr>
                <w:rFonts w:cs="Arial"/>
                <w:color w:val="000000" w:themeColor="text1"/>
              </w:rPr>
              <w:t>Zona 2  Sud</w:t>
            </w:r>
          </w:p>
          <w:p w14:paraId="2309F74B" w14:textId="77777777" w:rsidR="00346D2F" w:rsidRPr="00E0014B" w:rsidRDefault="00346D2F" w:rsidP="002361DC">
            <w:pPr>
              <w:spacing w:after="120"/>
              <w:rPr>
                <w:rFonts w:cs="Arial"/>
                <w:color w:val="000000" w:themeColor="text1"/>
              </w:rPr>
            </w:pPr>
            <w:r w:rsidRPr="00E0014B">
              <w:rPr>
                <w:rFonts w:cs="Arial"/>
                <w:color w:val="000000" w:themeColor="text1"/>
              </w:rPr>
              <w:t>Rural</w:t>
            </w:r>
          </w:p>
        </w:tc>
        <w:tc>
          <w:tcPr>
            <w:tcW w:w="1843" w:type="dxa"/>
          </w:tcPr>
          <w:p w14:paraId="5060AF8B" w14:textId="77777777" w:rsidR="00346D2F" w:rsidRPr="00E0014B" w:rsidRDefault="00346D2F" w:rsidP="002361DC">
            <w:pPr>
              <w:spacing w:after="120"/>
              <w:rPr>
                <w:rFonts w:cs="Arial"/>
                <w:color w:val="000000" w:themeColor="text1"/>
              </w:rPr>
            </w:pPr>
            <w:r w:rsidRPr="00E0014B">
              <w:rPr>
                <w:rFonts w:cs="Arial"/>
                <w:color w:val="000000" w:themeColor="text1"/>
              </w:rPr>
              <w:t>ITDCS – hala de tratare textile</w:t>
            </w:r>
          </w:p>
        </w:tc>
        <w:tc>
          <w:tcPr>
            <w:tcW w:w="3260" w:type="dxa"/>
            <w:noWrap/>
          </w:tcPr>
          <w:p w14:paraId="283B4349" w14:textId="77777777" w:rsidR="00346D2F" w:rsidRPr="00E0014B" w:rsidRDefault="00346D2F" w:rsidP="002361DC">
            <w:pPr>
              <w:spacing w:after="120"/>
              <w:rPr>
                <w:rFonts w:cs="Arial"/>
              </w:rPr>
            </w:pPr>
            <w:r w:rsidRPr="00E0014B">
              <w:rPr>
                <w:rFonts w:cs="Arial"/>
              </w:rPr>
              <w:t>Reciclatori (fracția valorificabilă)</w:t>
            </w:r>
          </w:p>
          <w:p w14:paraId="04910E8E" w14:textId="77777777" w:rsidR="00346D2F" w:rsidRPr="00E0014B" w:rsidRDefault="00346D2F" w:rsidP="002361DC">
            <w:pPr>
              <w:spacing w:after="120"/>
              <w:rPr>
                <w:rFonts w:cs="Arial"/>
              </w:rPr>
            </w:pPr>
            <w:r w:rsidRPr="00E0014B">
              <w:rPr>
                <w:rFonts w:cs="Arial"/>
              </w:rPr>
              <w:t>ITDCS – LA (reziduuri pentru transformare in RDF)</w:t>
            </w:r>
          </w:p>
        </w:tc>
      </w:tr>
      <w:tr w:rsidR="00346D2F" w:rsidRPr="00E0014B" w14:paraId="008DA377" w14:textId="77777777" w:rsidTr="00895522">
        <w:trPr>
          <w:trHeight w:val="319"/>
        </w:trPr>
        <w:tc>
          <w:tcPr>
            <w:tcW w:w="1838" w:type="dxa"/>
            <w:vMerge/>
          </w:tcPr>
          <w:p w14:paraId="2202D78E" w14:textId="77777777" w:rsidR="00346D2F" w:rsidRPr="00E0014B" w:rsidRDefault="00346D2F" w:rsidP="002361DC">
            <w:pPr>
              <w:spacing w:before="20" w:after="20" w:line="288" w:lineRule="auto"/>
              <w:rPr>
                <w:rFonts w:cs="Arial"/>
                <w:color w:val="000000" w:themeColor="text1"/>
              </w:rPr>
            </w:pPr>
          </w:p>
        </w:tc>
        <w:tc>
          <w:tcPr>
            <w:tcW w:w="1843" w:type="dxa"/>
            <w:noWrap/>
          </w:tcPr>
          <w:p w14:paraId="62141F80" w14:textId="77777777" w:rsidR="00346D2F" w:rsidRPr="00E0014B" w:rsidRDefault="00346D2F" w:rsidP="002361DC">
            <w:pPr>
              <w:spacing w:after="120"/>
              <w:rPr>
                <w:rFonts w:cs="Arial"/>
                <w:color w:val="000000" w:themeColor="text1"/>
              </w:rPr>
            </w:pPr>
            <w:r w:rsidRPr="00E0014B">
              <w:rPr>
                <w:rFonts w:cs="Arial"/>
                <w:color w:val="000000" w:themeColor="text1"/>
              </w:rPr>
              <w:t>Deșeuri textile colectate în CAV-urile PNRR</w:t>
            </w:r>
          </w:p>
        </w:tc>
        <w:tc>
          <w:tcPr>
            <w:tcW w:w="1843" w:type="dxa"/>
          </w:tcPr>
          <w:p w14:paraId="39096531" w14:textId="77777777" w:rsidR="00346D2F" w:rsidRPr="00E0014B" w:rsidRDefault="00346D2F" w:rsidP="002361DC">
            <w:pPr>
              <w:spacing w:after="120"/>
              <w:rPr>
                <w:rFonts w:cs="Arial"/>
                <w:color w:val="000000" w:themeColor="text1"/>
              </w:rPr>
            </w:pPr>
            <w:r w:rsidRPr="00E0014B">
              <w:rPr>
                <w:rFonts w:cs="Arial"/>
                <w:color w:val="000000" w:themeColor="text1"/>
              </w:rPr>
              <w:t>Conform contractelor operatorilor CAV</w:t>
            </w:r>
          </w:p>
        </w:tc>
        <w:tc>
          <w:tcPr>
            <w:tcW w:w="3260" w:type="dxa"/>
            <w:noWrap/>
          </w:tcPr>
          <w:p w14:paraId="387BCDA9" w14:textId="77777777" w:rsidR="00346D2F" w:rsidRPr="00E0014B" w:rsidRDefault="00346D2F" w:rsidP="002361DC">
            <w:pPr>
              <w:spacing w:after="120"/>
              <w:rPr>
                <w:rFonts w:cs="Arial"/>
              </w:rPr>
            </w:pPr>
            <w:r w:rsidRPr="00E0014B">
              <w:rPr>
                <w:rFonts w:cs="Arial"/>
              </w:rPr>
              <w:t xml:space="preserve">Valorificare </w:t>
            </w:r>
          </w:p>
        </w:tc>
      </w:tr>
      <w:tr w:rsidR="00346D2F" w:rsidRPr="00E0014B" w14:paraId="2C812D6A" w14:textId="77777777" w:rsidTr="00895522">
        <w:trPr>
          <w:trHeight w:val="319"/>
        </w:trPr>
        <w:tc>
          <w:tcPr>
            <w:tcW w:w="1838" w:type="dxa"/>
            <w:vMerge w:val="restart"/>
          </w:tcPr>
          <w:p w14:paraId="54C4C241" w14:textId="77777777" w:rsidR="00346D2F" w:rsidRPr="00E0014B" w:rsidRDefault="00346D2F" w:rsidP="002361DC">
            <w:pPr>
              <w:spacing w:before="20" w:after="20" w:line="288" w:lineRule="auto"/>
              <w:rPr>
                <w:rFonts w:cs="Arial"/>
              </w:rPr>
            </w:pPr>
            <w:r w:rsidRPr="00E0014B">
              <w:rPr>
                <w:rFonts w:cs="Arial"/>
              </w:rPr>
              <w:t>Deșeuri din parcuri și grădini</w:t>
            </w:r>
            <w:r w:rsidRPr="00E0014B">
              <w:rPr>
                <w:rStyle w:val="FootnoteReference"/>
                <w:rFonts w:cs="Arial"/>
              </w:rPr>
              <w:footnoteReference w:id="8"/>
            </w:r>
          </w:p>
        </w:tc>
        <w:tc>
          <w:tcPr>
            <w:tcW w:w="1843" w:type="dxa"/>
            <w:noWrap/>
          </w:tcPr>
          <w:p w14:paraId="1B5D1008" w14:textId="77777777" w:rsidR="00346D2F" w:rsidRPr="00E0014B" w:rsidRDefault="00346D2F" w:rsidP="002361DC">
            <w:pPr>
              <w:spacing w:after="120"/>
              <w:rPr>
                <w:rFonts w:cs="Arial"/>
                <w:color w:val="000000" w:themeColor="text1"/>
              </w:rPr>
            </w:pPr>
            <w:r w:rsidRPr="00E0014B">
              <w:rPr>
                <w:rFonts w:cs="Arial"/>
                <w:color w:val="000000" w:themeColor="text1"/>
              </w:rPr>
              <w:t>Zona 1 Nord Urban</w:t>
            </w:r>
          </w:p>
        </w:tc>
        <w:tc>
          <w:tcPr>
            <w:tcW w:w="1843" w:type="dxa"/>
          </w:tcPr>
          <w:p w14:paraId="5C3CCEBB" w14:textId="77777777" w:rsidR="00346D2F" w:rsidRPr="00E0014B" w:rsidRDefault="00346D2F" w:rsidP="002361DC">
            <w:pPr>
              <w:spacing w:after="120"/>
              <w:rPr>
                <w:rFonts w:cs="Arial"/>
                <w:color w:val="000000" w:themeColor="text1"/>
              </w:rPr>
            </w:pPr>
            <w:r w:rsidRPr="00E0014B">
              <w:rPr>
                <w:rFonts w:cs="Arial"/>
                <w:color w:val="000000" w:themeColor="text1"/>
              </w:rPr>
              <w:t>ITDCS-CD (platforma de compostare)</w:t>
            </w:r>
          </w:p>
        </w:tc>
        <w:tc>
          <w:tcPr>
            <w:tcW w:w="3260" w:type="dxa"/>
            <w:noWrap/>
          </w:tcPr>
          <w:p w14:paraId="23D3D53F" w14:textId="77777777" w:rsidR="00346D2F" w:rsidRPr="00E0014B" w:rsidRDefault="00346D2F" w:rsidP="002361DC">
            <w:pPr>
              <w:spacing w:after="120"/>
              <w:rPr>
                <w:rFonts w:cs="Arial"/>
              </w:rPr>
            </w:pPr>
            <w:r w:rsidRPr="00E0014B">
              <w:rPr>
                <w:rFonts w:cs="Arial"/>
              </w:rPr>
              <w:t>Valorificare în agricultură (compost)</w:t>
            </w:r>
          </w:p>
          <w:p w14:paraId="10A8884A" w14:textId="77777777" w:rsidR="00346D2F" w:rsidRPr="00E0014B" w:rsidRDefault="00346D2F" w:rsidP="002361DC">
            <w:pPr>
              <w:spacing w:after="120"/>
              <w:rPr>
                <w:rFonts w:cs="Arial"/>
              </w:rPr>
            </w:pPr>
            <w:r w:rsidRPr="00E0014B">
              <w:rPr>
                <w:rFonts w:cs="Arial"/>
              </w:rPr>
              <w:t>ITDCS – LA (reziduuri)</w:t>
            </w:r>
          </w:p>
        </w:tc>
      </w:tr>
      <w:tr w:rsidR="00346D2F" w:rsidRPr="00E0014B" w14:paraId="3F1A793D" w14:textId="77777777" w:rsidTr="00895522">
        <w:trPr>
          <w:trHeight w:val="319"/>
        </w:trPr>
        <w:tc>
          <w:tcPr>
            <w:tcW w:w="1838" w:type="dxa"/>
            <w:vMerge/>
          </w:tcPr>
          <w:p w14:paraId="72B80DA0" w14:textId="77777777" w:rsidR="00346D2F" w:rsidRPr="00E0014B" w:rsidRDefault="00346D2F" w:rsidP="002361DC">
            <w:pPr>
              <w:spacing w:before="20" w:after="20" w:line="288" w:lineRule="auto"/>
              <w:rPr>
                <w:rFonts w:cs="Arial"/>
              </w:rPr>
            </w:pPr>
          </w:p>
        </w:tc>
        <w:tc>
          <w:tcPr>
            <w:tcW w:w="1843" w:type="dxa"/>
            <w:noWrap/>
          </w:tcPr>
          <w:p w14:paraId="19EFB654" w14:textId="77777777" w:rsidR="00346D2F" w:rsidRPr="00E0014B" w:rsidRDefault="00346D2F" w:rsidP="002361DC">
            <w:pPr>
              <w:spacing w:after="120"/>
              <w:rPr>
                <w:rFonts w:cs="Arial"/>
                <w:color w:val="000000" w:themeColor="text1"/>
              </w:rPr>
            </w:pPr>
            <w:r w:rsidRPr="00E0014B">
              <w:rPr>
                <w:rFonts w:cs="Arial"/>
                <w:color w:val="000000" w:themeColor="text1"/>
              </w:rPr>
              <w:t>Zona 2 Sud Urban</w:t>
            </w:r>
          </w:p>
        </w:tc>
        <w:tc>
          <w:tcPr>
            <w:tcW w:w="1843" w:type="dxa"/>
          </w:tcPr>
          <w:p w14:paraId="1C326A18" w14:textId="5C14865E" w:rsidR="00346D2F" w:rsidRPr="00E0014B" w:rsidRDefault="00346D2F" w:rsidP="002361DC">
            <w:pPr>
              <w:spacing w:after="120"/>
              <w:rPr>
                <w:rFonts w:cs="Arial"/>
                <w:color w:val="000000" w:themeColor="text1"/>
              </w:rPr>
            </w:pPr>
            <w:r w:rsidRPr="00E0014B">
              <w:rPr>
                <w:rFonts w:cs="Arial"/>
                <w:color w:val="000000" w:themeColor="text1"/>
              </w:rPr>
              <w:t>ITDCS-CD (platforma de compostare)</w:t>
            </w:r>
          </w:p>
        </w:tc>
        <w:tc>
          <w:tcPr>
            <w:tcW w:w="3260" w:type="dxa"/>
            <w:noWrap/>
          </w:tcPr>
          <w:p w14:paraId="551CC953" w14:textId="77777777" w:rsidR="00346D2F" w:rsidRPr="00E0014B" w:rsidRDefault="00346D2F" w:rsidP="002361DC">
            <w:pPr>
              <w:spacing w:after="120"/>
              <w:rPr>
                <w:rFonts w:cs="Arial"/>
              </w:rPr>
            </w:pPr>
            <w:r w:rsidRPr="00E0014B">
              <w:rPr>
                <w:rFonts w:cs="Arial"/>
              </w:rPr>
              <w:t>Valorificare în agricultură (compost)</w:t>
            </w:r>
          </w:p>
          <w:p w14:paraId="4C644E3E" w14:textId="77777777" w:rsidR="00346D2F" w:rsidRPr="00E0014B" w:rsidRDefault="00346D2F" w:rsidP="002361DC">
            <w:pPr>
              <w:spacing w:after="120"/>
              <w:rPr>
                <w:rFonts w:cs="Arial"/>
              </w:rPr>
            </w:pPr>
            <w:r w:rsidRPr="00E0014B">
              <w:rPr>
                <w:rFonts w:cs="Arial"/>
              </w:rPr>
              <w:t>ITDCS – LA (reziduuri)</w:t>
            </w:r>
          </w:p>
        </w:tc>
      </w:tr>
      <w:tr w:rsidR="00346D2F" w:rsidRPr="00E0014B" w14:paraId="6DB576EC" w14:textId="77777777" w:rsidTr="00895522">
        <w:trPr>
          <w:trHeight w:val="319"/>
        </w:trPr>
        <w:tc>
          <w:tcPr>
            <w:tcW w:w="1838" w:type="dxa"/>
            <w:vMerge w:val="restart"/>
          </w:tcPr>
          <w:p w14:paraId="75A9F565" w14:textId="77777777" w:rsidR="00346D2F" w:rsidRPr="00E0014B" w:rsidRDefault="00346D2F" w:rsidP="002361DC">
            <w:pPr>
              <w:spacing w:before="20" w:after="20" w:line="288" w:lineRule="auto"/>
              <w:rPr>
                <w:rFonts w:cs="Arial"/>
              </w:rPr>
            </w:pPr>
            <w:r w:rsidRPr="00E0014B">
              <w:rPr>
                <w:rFonts w:cs="Arial"/>
              </w:rPr>
              <w:lastRenderedPageBreak/>
              <w:t>Deșeuri voluminoase</w:t>
            </w:r>
          </w:p>
        </w:tc>
        <w:tc>
          <w:tcPr>
            <w:tcW w:w="1843" w:type="dxa"/>
            <w:noWrap/>
          </w:tcPr>
          <w:p w14:paraId="14381489" w14:textId="77777777" w:rsidR="00346D2F" w:rsidRPr="00E0014B" w:rsidRDefault="00346D2F" w:rsidP="002361DC">
            <w:pPr>
              <w:spacing w:after="120"/>
              <w:rPr>
                <w:rFonts w:cs="Arial"/>
                <w:color w:val="000000" w:themeColor="text1"/>
              </w:rPr>
            </w:pPr>
            <w:r w:rsidRPr="00E0014B">
              <w:rPr>
                <w:rFonts w:cs="Arial"/>
                <w:color w:val="000000" w:themeColor="text1"/>
              </w:rPr>
              <w:t xml:space="preserve">Zona 1 Nord </w:t>
            </w:r>
          </w:p>
        </w:tc>
        <w:tc>
          <w:tcPr>
            <w:tcW w:w="1843" w:type="dxa"/>
          </w:tcPr>
          <w:p w14:paraId="46789486" w14:textId="2C1C3B9F" w:rsidR="00346D2F" w:rsidRPr="00E0014B" w:rsidRDefault="00346D2F" w:rsidP="002361DC">
            <w:pPr>
              <w:spacing w:after="120"/>
              <w:rPr>
                <w:rFonts w:cs="Arial"/>
                <w:color w:val="000000" w:themeColor="text1"/>
              </w:rPr>
            </w:pPr>
            <w:r w:rsidRPr="00E0014B">
              <w:rPr>
                <w:rFonts w:cs="Arial"/>
                <w:color w:val="000000" w:themeColor="text1"/>
              </w:rPr>
              <w:t xml:space="preserve">ITDCS (hala </w:t>
            </w:r>
            <w:r w:rsidRPr="00E0014B">
              <w:rPr>
                <w:rFonts w:cs="Arial"/>
              </w:rPr>
              <w:t xml:space="preserve">de tratare deșeuri voluminoase) </w:t>
            </w:r>
            <w:r w:rsidRPr="00E0014B">
              <w:rPr>
                <w:rFonts w:cs="Arial"/>
                <w:i/>
                <w:iCs/>
              </w:rPr>
              <w:t>via</w:t>
            </w:r>
            <w:r w:rsidRPr="00E0014B">
              <w:rPr>
                <w:rFonts w:cs="Arial"/>
              </w:rPr>
              <w:t xml:space="preserve"> Centrul de stocare temporară Aninoasa</w:t>
            </w:r>
            <w:r w:rsidR="00127BE6" w:rsidRPr="00E0014B">
              <w:rPr>
                <w:rFonts w:cs="Arial"/>
              </w:rPr>
              <w:t>/</w:t>
            </w:r>
            <w:r w:rsidR="00A73CB5" w:rsidRPr="00E0014B">
              <w:rPr>
                <w:rFonts w:cs="Arial"/>
              </w:rPr>
              <w:t xml:space="preserve"> CAV Șotânga</w:t>
            </w:r>
          </w:p>
        </w:tc>
        <w:tc>
          <w:tcPr>
            <w:tcW w:w="3260" w:type="dxa"/>
            <w:noWrap/>
          </w:tcPr>
          <w:p w14:paraId="1AE6C0D5" w14:textId="77777777" w:rsidR="00346D2F" w:rsidRPr="00E0014B" w:rsidRDefault="00346D2F" w:rsidP="002361DC">
            <w:pPr>
              <w:spacing w:after="120"/>
              <w:rPr>
                <w:rFonts w:cs="Arial"/>
              </w:rPr>
            </w:pPr>
            <w:r w:rsidRPr="00E0014B">
              <w:rPr>
                <w:rFonts w:cs="Arial"/>
              </w:rPr>
              <w:t>Reciclatori (fracția reciclabilă)</w:t>
            </w:r>
          </w:p>
          <w:p w14:paraId="2180714A" w14:textId="77777777" w:rsidR="00346D2F" w:rsidRPr="00E0014B" w:rsidRDefault="00346D2F" w:rsidP="002361DC">
            <w:pPr>
              <w:spacing w:after="120"/>
              <w:rPr>
                <w:rFonts w:cs="Arial"/>
              </w:rPr>
            </w:pPr>
            <w:r w:rsidRPr="00E0014B">
              <w:rPr>
                <w:rFonts w:cs="Arial"/>
              </w:rPr>
              <w:t>Shredder ITDCS (obținere RDF)</w:t>
            </w:r>
          </w:p>
          <w:p w14:paraId="5786E96A" w14:textId="2310AB3B" w:rsidR="00346D2F" w:rsidRPr="00E0014B" w:rsidRDefault="00346D2F" w:rsidP="002361DC">
            <w:pPr>
              <w:spacing w:after="120"/>
              <w:rPr>
                <w:rFonts w:cs="Arial"/>
              </w:rPr>
            </w:pPr>
            <w:r w:rsidRPr="00E0014B">
              <w:rPr>
                <w:rFonts w:cs="Arial"/>
              </w:rPr>
              <w:t>Depozit nou</w:t>
            </w:r>
            <w:r w:rsidR="00E32B77">
              <w:rPr>
                <w:rFonts w:cs="Arial"/>
              </w:rPr>
              <w:t xml:space="preserve"> Titu</w:t>
            </w:r>
            <w:r w:rsidRPr="00E0014B">
              <w:rPr>
                <w:rFonts w:cs="Arial"/>
              </w:rPr>
              <w:t xml:space="preserve"> (fracția nereciclabilă)</w:t>
            </w:r>
          </w:p>
        </w:tc>
      </w:tr>
      <w:tr w:rsidR="00346D2F" w:rsidRPr="00E0014B" w14:paraId="42CAB060" w14:textId="77777777" w:rsidTr="00895522">
        <w:trPr>
          <w:trHeight w:val="319"/>
        </w:trPr>
        <w:tc>
          <w:tcPr>
            <w:tcW w:w="1838" w:type="dxa"/>
            <w:vMerge/>
          </w:tcPr>
          <w:p w14:paraId="65A03FC2" w14:textId="77777777" w:rsidR="00346D2F" w:rsidRPr="00E0014B" w:rsidRDefault="00346D2F" w:rsidP="002361DC">
            <w:pPr>
              <w:spacing w:before="20" w:after="20" w:line="288" w:lineRule="auto"/>
              <w:rPr>
                <w:rFonts w:cs="Arial"/>
              </w:rPr>
            </w:pPr>
          </w:p>
        </w:tc>
        <w:tc>
          <w:tcPr>
            <w:tcW w:w="1843" w:type="dxa"/>
            <w:noWrap/>
          </w:tcPr>
          <w:p w14:paraId="4FBAD16A" w14:textId="77777777" w:rsidR="00346D2F" w:rsidRPr="00E0014B" w:rsidRDefault="00346D2F" w:rsidP="002361DC">
            <w:pPr>
              <w:spacing w:after="120"/>
              <w:rPr>
                <w:rFonts w:cs="Arial"/>
                <w:color w:val="000000" w:themeColor="text1"/>
              </w:rPr>
            </w:pPr>
            <w:r w:rsidRPr="00E0014B">
              <w:rPr>
                <w:rFonts w:cs="Arial"/>
                <w:color w:val="000000" w:themeColor="text1"/>
              </w:rPr>
              <w:t xml:space="preserve">Zona 2 Sud </w:t>
            </w:r>
          </w:p>
        </w:tc>
        <w:tc>
          <w:tcPr>
            <w:tcW w:w="1843" w:type="dxa"/>
          </w:tcPr>
          <w:p w14:paraId="4D00A47A" w14:textId="2AEABEFC" w:rsidR="00346D2F" w:rsidRPr="00E0014B" w:rsidRDefault="00346D2F" w:rsidP="002361DC">
            <w:pPr>
              <w:spacing w:after="120"/>
              <w:rPr>
                <w:rFonts w:cs="Arial"/>
                <w:color w:val="00B050"/>
              </w:rPr>
            </w:pPr>
            <w:r w:rsidRPr="00E0014B">
              <w:rPr>
                <w:rFonts w:cs="Arial"/>
              </w:rPr>
              <w:t>ITDCS (hala de tratare deșeuri voluminoas</w:t>
            </w:r>
            <w:r w:rsidR="002B3339">
              <w:rPr>
                <w:rFonts w:cs="Arial"/>
              </w:rPr>
              <w:t>e</w:t>
            </w:r>
            <w:r w:rsidRPr="00E0014B">
              <w:rPr>
                <w:rFonts w:cs="Arial"/>
              </w:rPr>
              <w:t xml:space="preserve">) </w:t>
            </w:r>
            <w:r w:rsidRPr="00E0014B">
              <w:rPr>
                <w:rFonts w:cs="Arial"/>
                <w:i/>
                <w:iCs/>
              </w:rPr>
              <w:t xml:space="preserve">via </w:t>
            </w:r>
            <w:r w:rsidRPr="00E0014B">
              <w:rPr>
                <w:rFonts w:cs="Arial"/>
              </w:rPr>
              <w:t>Centrul de stocare temporară Titu</w:t>
            </w:r>
            <w:r w:rsidR="0043167A" w:rsidRPr="00E0014B">
              <w:rPr>
                <w:rFonts w:cs="Arial"/>
              </w:rPr>
              <w:t>/ CAV Șotânga</w:t>
            </w:r>
          </w:p>
        </w:tc>
        <w:tc>
          <w:tcPr>
            <w:tcW w:w="3260" w:type="dxa"/>
            <w:noWrap/>
          </w:tcPr>
          <w:p w14:paraId="2CB2B569" w14:textId="77777777" w:rsidR="00346D2F" w:rsidRPr="00E0014B" w:rsidRDefault="00346D2F" w:rsidP="002361DC">
            <w:pPr>
              <w:spacing w:after="120"/>
              <w:rPr>
                <w:rFonts w:cs="Arial"/>
              </w:rPr>
            </w:pPr>
            <w:r w:rsidRPr="00E0014B">
              <w:rPr>
                <w:rFonts w:cs="Arial"/>
              </w:rPr>
              <w:t>Reciclatori (fracția reciclabilă)</w:t>
            </w:r>
          </w:p>
          <w:p w14:paraId="5EE655DC" w14:textId="77777777" w:rsidR="00346D2F" w:rsidRPr="00E0014B" w:rsidRDefault="00346D2F" w:rsidP="002361DC">
            <w:pPr>
              <w:spacing w:after="120"/>
              <w:rPr>
                <w:rFonts w:cs="Arial"/>
              </w:rPr>
            </w:pPr>
            <w:r w:rsidRPr="00E0014B">
              <w:rPr>
                <w:rFonts w:cs="Arial"/>
              </w:rPr>
              <w:t>Shredder ITDCS (obținere RDF)</w:t>
            </w:r>
          </w:p>
          <w:p w14:paraId="4578B529" w14:textId="33C3E3ED" w:rsidR="00346D2F" w:rsidRPr="00E0014B" w:rsidRDefault="00346D2F" w:rsidP="002361DC">
            <w:pPr>
              <w:spacing w:after="120"/>
              <w:rPr>
                <w:rFonts w:cs="Arial"/>
              </w:rPr>
            </w:pPr>
            <w:r w:rsidRPr="00E0014B">
              <w:rPr>
                <w:rFonts w:cs="Arial"/>
              </w:rPr>
              <w:t>Depozit nou</w:t>
            </w:r>
            <w:r w:rsidR="00176578">
              <w:rPr>
                <w:rFonts w:cs="Arial"/>
              </w:rPr>
              <w:t xml:space="preserve"> Titu</w:t>
            </w:r>
            <w:r w:rsidRPr="00E0014B">
              <w:rPr>
                <w:rFonts w:cs="Arial"/>
              </w:rPr>
              <w:t xml:space="preserve"> (fracția nereciclabilă)</w:t>
            </w:r>
          </w:p>
        </w:tc>
      </w:tr>
      <w:tr w:rsidR="00346D2F" w:rsidRPr="00E0014B" w14:paraId="2BC1F23C" w14:textId="77777777" w:rsidTr="00895522">
        <w:trPr>
          <w:trHeight w:val="319"/>
        </w:trPr>
        <w:tc>
          <w:tcPr>
            <w:tcW w:w="1838" w:type="dxa"/>
            <w:vMerge/>
          </w:tcPr>
          <w:p w14:paraId="74DD1B7A" w14:textId="77777777" w:rsidR="00346D2F" w:rsidRPr="00E0014B" w:rsidRDefault="00346D2F" w:rsidP="002361DC">
            <w:pPr>
              <w:spacing w:before="20" w:after="20" w:line="288" w:lineRule="auto"/>
              <w:rPr>
                <w:rFonts w:cs="Arial"/>
              </w:rPr>
            </w:pPr>
          </w:p>
        </w:tc>
        <w:tc>
          <w:tcPr>
            <w:tcW w:w="1843" w:type="dxa"/>
            <w:noWrap/>
          </w:tcPr>
          <w:p w14:paraId="617417E5" w14:textId="77777777" w:rsidR="00346D2F" w:rsidRPr="00E0014B" w:rsidRDefault="00346D2F" w:rsidP="002361DC">
            <w:pPr>
              <w:spacing w:after="120"/>
              <w:rPr>
                <w:rFonts w:cs="Arial"/>
                <w:color w:val="000000" w:themeColor="text1"/>
              </w:rPr>
            </w:pPr>
            <w:r w:rsidRPr="00E0014B">
              <w:rPr>
                <w:rFonts w:cs="Arial"/>
                <w:color w:val="000000" w:themeColor="text1"/>
              </w:rPr>
              <w:t>Deșeuri voluminoase colectate în CAV-urile PNRR</w:t>
            </w:r>
          </w:p>
        </w:tc>
        <w:tc>
          <w:tcPr>
            <w:tcW w:w="1843" w:type="dxa"/>
          </w:tcPr>
          <w:p w14:paraId="3DC5A0B5" w14:textId="77777777" w:rsidR="00346D2F" w:rsidRPr="00E0014B" w:rsidRDefault="00346D2F" w:rsidP="002361DC">
            <w:pPr>
              <w:spacing w:after="120"/>
              <w:rPr>
                <w:rFonts w:cs="Arial"/>
                <w:color w:val="000000" w:themeColor="text1"/>
              </w:rPr>
            </w:pPr>
            <w:r w:rsidRPr="00E0014B">
              <w:rPr>
                <w:rFonts w:cs="Arial"/>
                <w:color w:val="000000" w:themeColor="text1"/>
              </w:rPr>
              <w:t>Conform contractelor operatorilor CAV</w:t>
            </w:r>
          </w:p>
        </w:tc>
        <w:tc>
          <w:tcPr>
            <w:tcW w:w="3260" w:type="dxa"/>
            <w:noWrap/>
          </w:tcPr>
          <w:p w14:paraId="61B30489" w14:textId="77777777" w:rsidR="00346D2F" w:rsidRPr="00E0014B" w:rsidRDefault="00346D2F" w:rsidP="002361DC">
            <w:pPr>
              <w:spacing w:after="120"/>
              <w:rPr>
                <w:rFonts w:cs="Arial"/>
              </w:rPr>
            </w:pPr>
            <w:r w:rsidRPr="00E0014B">
              <w:rPr>
                <w:rFonts w:cs="Arial"/>
              </w:rPr>
              <w:t xml:space="preserve">Valorificare </w:t>
            </w:r>
          </w:p>
        </w:tc>
      </w:tr>
      <w:tr w:rsidR="00346D2F" w:rsidRPr="00E0014B" w14:paraId="62553F5A" w14:textId="77777777" w:rsidTr="00895522">
        <w:trPr>
          <w:trHeight w:val="319"/>
        </w:trPr>
        <w:tc>
          <w:tcPr>
            <w:tcW w:w="1838" w:type="dxa"/>
            <w:vMerge w:val="restart"/>
          </w:tcPr>
          <w:p w14:paraId="4A76A1F1" w14:textId="77777777" w:rsidR="00346D2F" w:rsidRPr="00E0014B" w:rsidRDefault="00346D2F" w:rsidP="002361DC">
            <w:pPr>
              <w:spacing w:before="20" w:after="20" w:line="288" w:lineRule="auto"/>
              <w:rPr>
                <w:rFonts w:cs="Arial"/>
              </w:rPr>
            </w:pPr>
            <w:r w:rsidRPr="00E0014B">
              <w:rPr>
                <w:rFonts w:cs="Arial"/>
              </w:rPr>
              <w:t>Deșeuri menajere periculoase</w:t>
            </w:r>
          </w:p>
        </w:tc>
        <w:tc>
          <w:tcPr>
            <w:tcW w:w="1843" w:type="dxa"/>
            <w:noWrap/>
          </w:tcPr>
          <w:p w14:paraId="442F7297" w14:textId="77777777" w:rsidR="00346D2F" w:rsidRPr="00E0014B" w:rsidRDefault="00346D2F" w:rsidP="002361DC">
            <w:pPr>
              <w:spacing w:after="120"/>
              <w:rPr>
                <w:rFonts w:cs="Arial"/>
                <w:color w:val="000000" w:themeColor="text1"/>
              </w:rPr>
            </w:pPr>
            <w:r w:rsidRPr="00E0014B">
              <w:rPr>
                <w:rFonts w:cs="Arial"/>
                <w:color w:val="000000" w:themeColor="text1"/>
              </w:rPr>
              <w:t xml:space="preserve">Zona 1 Nord </w:t>
            </w:r>
          </w:p>
        </w:tc>
        <w:tc>
          <w:tcPr>
            <w:tcW w:w="1843" w:type="dxa"/>
          </w:tcPr>
          <w:p w14:paraId="6B4BF51A" w14:textId="77777777" w:rsidR="00346D2F" w:rsidRPr="00E0014B" w:rsidRDefault="00346D2F" w:rsidP="002361DC">
            <w:pPr>
              <w:spacing w:after="120"/>
              <w:rPr>
                <w:rFonts w:cs="Arial"/>
                <w:color w:val="000000" w:themeColor="text1"/>
              </w:rPr>
            </w:pPr>
            <w:r w:rsidRPr="00E0014B">
              <w:rPr>
                <w:rFonts w:cs="Arial"/>
                <w:color w:val="000000" w:themeColor="text1"/>
              </w:rPr>
              <w:t>Centrul de stocare temporară Aninoasa</w:t>
            </w:r>
          </w:p>
        </w:tc>
        <w:tc>
          <w:tcPr>
            <w:tcW w:w="3260" w:type="dxa"/>
            <w:noWrap/>
          </w:tcPr>
          <w:p w14:paraId="5C06D603" w14:textId="77777777" w:rsidR="00346D2F" w:rsidRPr="00E0014B" w:rsidRDefault="00346D2F" w:rsidP="002361DC">
            <w:pPr>
              <w:spacing w:after="120"/>
              <w:rPr>
                <w:rFonts w:cs="Arial"/>
              </w:rPr>
            </w:pPr>
            <w:r w:rsidRPr="00E0014B">
              <w:rPr>
                <w:rFonts w:cs="Arial"/>
              </w:rPr>
              <w:t>Filiere de eliminare controlată</w:t>
            </w:r>
          </w:p>
          <w:p w14:paraId="0D4D1CC4" w14:textId="77777777" w:rsidR="00346D2F" w:rsidRPr="00E0014B" w:rsidRDefault="00346D2F" w:rsidP="002361DC">
            <w:pPr>
              <w:spacing w:after="120"/>
              <w:rPr>
                <w:rFonts w:cs="Arial"/>
              </w:rPr>
            </w:pPr>
          </w:p>
        </w:tc>
      </w:tr>
      <w:tr w:rsidR="00346D2F" w:rsidRPr="00E0014B" w14:paraId="1BCCE91C" w14:textId="77777777" w:rsidTr="00895522">
        <w:trPr>
          <w:trHeight w:val="319"/>
        </w:trPr>
        <w:tc>
          <w:tcPr>
            <w:tcW w:w="1838" w:type="dxa"/>
            <w:vMerge/>
          </w:tcPr>
          <w:p w14:paraId="7B6C49B7" w14:textId="77777777" w:rsidR="00346D2F" w:rsidRPr="00E0014B" w:rsidRDefault="00346D2F" w:rsidP="002361DC">
            <w:pPr>
              <w:spacing w:before="20" w:after="20" w:line="288" w:lineRule="auto"/>
              <w:rPr>
                <w:rFonts w:cs="Arial"/>
              </w:rPr>
            </w:pPr>
          </w:p>
        </w:tc>
        <w:tc>
          <w:tcPr>
            <w:tcW w:w="1843" w:type="dxa"/>
            <w:noWrap/>
          </w:tcPr>
          <w:p w14:paraId="0454F283" w14:textId="77777777" w:rsidR="00346D2F" w:rsidRPr="00E0014B" w:rsidRDefault="00346D2F" w:rsidP="002361DC">
            <w:pPr>
              <w:spacing w:after="120"/>
              <w:rPr>
                <w:rFonts w:cs="Arial"/>
                <w:color w:val="000000" w:themeColor="text1"/>
              </w:rPr>
            </w:pPr>
            <w:r w:rsidRPr="00E0014B">
              <w:rPr>
                <w:rFonts w:cs="Arial"/>
                <w:color w:val="000000" w:themeColor="text1"/>
              </w:rPr>
              <w:t>Zona 2 Sud</w:t>
            </w:r>
          </w:p>
        </w:tc>
        <w:tc>
          <w:tcPr>
            <w:tcW w:w="1843" w:type="dxa"/>
          </w:tcPr>
          <w:p w14:paraId="49E836F9" w14:textId="77777777" w:rsidR="00346D2F" w:rsidRPr="00E0014B" w:rsidRDefault="00346D2F" w:rsidP="002361DC">
            <w:pPr>
              <w:spacing w:after="120"/>
              <w:rPr>
                <w:rFonts w:cs="Arial"/>
                <w:color w:val="000000" w:themeColor="text1"/>
              </w:rPr>
            </w:pPr>
            <w:r w:rsidRPr="00E0014B">
              <w:rPr>
                <w:rFonts w:cs="Arial"/>
                <w:color w:val="000000" w:themeColor="text1"/>
              </w:rPr>
              <w:t>Centrul de stocare temporară Titu</w:t>
            </w:r>
          </w:p>
        </w:tc>
        <w:tc>
          <w:tcPr>
            <w:tcW w:w="3260" w:type="dxa"/>
            <w:noWrap/>
          </w:tcPr>
          <w:p w14:paraId="6C91CED0" w14:textId="77777777" w:rsidR="00346D2F" w:rsidRPr="00E0014B" w:rsidRDefault="00346D2F" w:rsidP="002361DC">
            <w:pPr>
              <w:spacing w:after="120"/>
              <w:rPr>
                <w:rFonts w:cs="Arial"/>
              </w:rPr>
            </w:pPr>
            <w:r w:rsidRPr="00E0014B">
              <w:rPr>
                <w:rFonts w:cs="Arial"/>
              </w:rPr>
              <w:t>Filiere de eliminare controlată</w:t>
            </w:r>
          </w:p>
          <w:p w14:paraId="30B7F208" w14:textId="77777777" w:rsidR="00346D2F" w:rsidRPr="00E0014B" w:rsidRDefault="00346D2F" w:rsidP="002361DC">
            <w:pPr>
              <w:spacing w:after="120"/>
              <w:rPr>
                <w:rFonts w:cs="Arial"/>
              </w:rPr>
            </w:pPr>
          </w:p>
        </w:tc>
      </w:tr>
      <w:tr w:rsidR="00346D2F" w:rsidRPr="00E0014B" w14:paraId="5B6F16EE" w14:textId="77777777" w:rsidTr="00895522">
        <w:trPr>
          <w:trHeight w:val="319"/>
        </w:trPr>
        <w:tc>
          <w:tcPr>
            <w:tcW w:w="1838" w:type="dxa"/>
            <w:vMerge/>
          </w:tcPr>
          <w:p w14:paraId="1F17A699" w14:textId="77777777" w:rsidR="00346D2F" w:rsidRPr="00E0014B" w:rsidRDefault="00346D2F" w:rsidP="002361DC">
            <w:pPr>
              <w:spacing w:before="20" w:after="20" w:line="288" w:lineRule="auto"/>
              <w:rPr>
                <w:rFonts w:cs="Arial"/>
              </w:rPr>
            </w:pPr>
          </w:p>
        </w:tc>
        <w:tc>
          <w:tcPr>
            <w:tcW w:w="1843" w:type="dxa"/>
            <w:noWrap/>
          </w:tcPr>
          <w:p w14:paraId="695F03BC" w14:textId="77777777" w:rsidR="00346D2F" w:rsidRPr="00E0014B" w:rsidRDefault="00346D2F" w:rsidP="002361DC">
            <w:pPr>
              <w:spacing w:after="120"/>
              <w:rPr>
                <w:rFonts w:cs="Arial"/>
                <w:color w:val="000000" w:themeColor="text1"/>
              </w:rPr>
            </w:pPr>
            <w:r w:rsidRPr="00E0014B">
              <w:rPr>
                <w:rFonts w:cs="Arial"/>
                <w:color w:val="000000" w:themeColor="text1"/>
              </w:rPr>
              <w:t>Deșeuri menajere periculoase colectate în CAV-urile PNRR</w:t>
            </w:r>
          </w:p>
        </w:tc>
        <w:tc>
          <w:tcPr>
            <w:tcW w:w="1843" w:type="dxa"/>
          </w:tcPr>
          <w:p w14:paraId="7D1F406C" w14:textId="77777777" w:rsidR="00346D2F" w:rsidRPr="00E0014B" w:rsidRDefault="00346D2F" w:rsidP="002361DC">
            <w:pPr>
              <w:spacing w:after="120"/>
              <w:rPr>
                <w:rFonts w:cs="Arial"/>
                <w:color w:val="000000" w:themeColor="text1"/>
              </w:rPr>
            </w:pPr>
            <w:r w:rsidRPr="00E0014B">
              <w:rPr>
                <w:rFonts w:cs="Arial"/>
                <w:color w:val="000000" w:themeColor="text1"/>
              </w:rPr>
              <w:t>Conform contractelor operatorilor CAV</w:t>
            </w:r>
          </w:p>
        </w:tc>
        <w:tc>
          <w:tcPr>
            <w:tcW w:w="3260" w:type="dxa"/>
            <w:noWrap/>
          </w:tcPr>
          <w:p w14:paraId="32F77C7A" w14:textId="77777777" w:rsidR="00346D2F" w:rsidRPr="00E0014B" w:rsidRDefault="00346D2F" w:rsidP="002361DC">
            <w:pPr>
              <w:spacing w:after="120"/>
              <w:rPr>
                <w:rFonts w:cs="Arial"/>
              </w:rPr>
            </w:pPr>
            <w:r w:rsidRPr="00E0014B">
              <w:rPr>
                <w:rFonts w:cs="Arial"/>
              </w:rPr>
              <w:t>Filiere de eliminare controlată</w:t>
            </w:r>
          </w:p>
        </w:tc>
      </w:tr>
      <w:tr w:rsidR="00346D2F" w:rsidRPr="00E0014B" w14:paraId="4638C80A" w14:textId="77777777" w:rsidTr="00895522">
        <w:trPr>
          <w:trHeight w:val="319"/>
        </w:trPr>
        <w:tc>
          <w:tcPr>
            <w:tcW w:w="1838" w:type="dxa"/>
          </w:tcPr>
          <w:p w14:paraId="4FCF94A8" w14:textId="77777777" w:rsidR="00346D2F" w:rsidRPr="00E0014B" w:rsidRDefault="00346D2F" w:rsidP="002361DC">
            <w:pPr>
              <w:spacing w:before="20" w:after="20" w:line="288" w:lineRule="auto"/>
              <w:rPr>
                <w:rFonts w:cs="Arial"/>
                <w:color w:val="000000" w:themeColor="text1"/>
              </w:rPr>
            </w:pPr>
            <w:r w:rsidRPr="00E0014B">
              <w:rPr>
                <w:rFonts w:cs="Arial"/>
                <w:color w:val="000000" w:themeColor="text1"/>
              </w:rPr>
              <w:t>Deșeuri stradale (90% din total)</w:t>
            </w:r>
          </w:p>
        </w:tc>
        <w:tc>
          <w:tcPr>
            <w:tcW w:w="1843" w:type="dxa"/>
            <w:noWrap/>
          </w:tcPr>
          <w:p w14:paraId="6986D5F5" w14:textId="77777777" w:rsidR="00346D2F" w:rsidRPr="00E0014B" w:rsidRDefault="00346D2F" w:rsidP="002361DC">
            <w:pPr>
              <w:spacing w:after="120"/>
              <w:rPr>
                <w:rFonts w:cs="Arial"/>
                <w:color w:val="000000" w:themeColor="text1"/>
              </w:rPr>
            </w:pPr>
            <w:r w:rsidRPr="00E0014B">
              <w:rPr>
                <w:rFonts w:cs="Arial"/>
                <w:color w:val="000000" w:themeColor="text1"/>
              </w:rPr>
              <w:t>Toate zonele</w:t>
            </w:r>
          </w:p>
        </w:tc>
        <w:tc>
          <w:tcPr>
            <w:tcW w:w="1843" w:type="dxa"/>
          </w:tcPr>
          <w:p w14:paraId="74CB0B8A" w14:textId="77777777" w:rsidR="00346D2F" w:rsidRPr="00E0014B" w:rsidRDefault="00346D2F" w:rsidP="002361DC">
            <w:pPr>
              <w:spacing w:after="120"/>
              <w:rPr>
                <w:rFonts w:cs="Arial"/>
                <w:color w:val="000000" w:themeColor="text1"/>
              </w:rPr>
            </w:pPr>
            <w:r w:rsidRPr="00E0014B">
              <w:rPr>
                <w:rFonts w:cs="Arial"/>
                <w:color w:val="000000" w:themeColor="text1"/>
              </w:rPr>
              <w:t>ITDCS - LA</w:t>
            </w:r>
          </w:p>
        </w:tc>
        <w:tc>
          <w:tcPr>
            <w:tcW w:w="3260" w:type="dxa"/>
            <w:noWrap/>
          </w:tcPr>
          <w:p w14:paraId="2C86B0C9" w14:textId="1A016256" w:rsidR="00346D2F" w:rsidRPr="00E0014B" w:rsidRDefault="00346D2F" w:rsidP="002361DC">
            <w:pPr>
              <w:spacing w:after="120"/>
              <w:rPr>
                <w:rFonts w:cs="Arial"/>
              </w:rPr>
            </w:pPr>
            <w:r w:rsidRPr="00E0014B">
              <w:rPr>
                <w:rFonts w:cs="Arial"/>
              </w:rPr>
              <w:t>Depozit nou</w:t>
            </w:r>
            <w:r w:rsidR="00176578">
              <w:rPr>
                <w:rFonts w:cs="Arial"/>
              </w:rPr>
              <w:t xml:space="preserve"> Titu</w:t>
            </w:r>
            <w:r w:rsidR="00F60811">
              <w:rPr>
                <w:rFonts w:cs="Arial"/>
              </w:rPr>
              <w:t>/</w:t>
            </w:r>
            <w:r w:rsidRPr="00E0014B">
              <w:rPr>
                <w:rFonts w:cs="Arial"/>
              </w:rPr>
              <w:t xml:space="preserve"> Reciclatori / coincinerare (fracția valorificabilă)</w:t>
            </w:r>
          </w:p>
        </w:tc>
      </w:tr>
      <w:tr w:rsidR="00346D2F" w:rsidRPr="00E0014B" w14:paraId="6D9E9FA7" w14:textId="77777777" w:rsidTr="00895522">
        <w:trPr>
          <w:trHeight w:val="319"/>
        </w:trPr>
        <w:tc>
          <w:tcPr>
            <w:tcW w:w="1838" w:type="dxa"/>
          </w:tcPr>
          <w:p w14:paraId="0B5F0A3E" w14:textId="77777777" w:rsidR="00346D2F" w:rsidRPr="00E0014B" w:rsidRDefault="00346D2F" w:rsidP="002361DC">
            <w:pPr>
              <w:spacing w:before="20" w:after="20" w:line="288" w:lineRule="auto"/>
              <w:rPr>
                <w:rFonts w:cs="Arial"/>
                <w:color w:val="000000" w:themeColor="text1"/>
              </w:rPr>
            </w:pPr>
            <w:r w:rsidRPr="00E0014B">
              <w:rPr>
                <w:rFonts w:cs="Arial"/>
                <w:color w:val="000000" w:themeColor="text1"/>
              </w:rPr>
              <w:t>Deșeuri stradale (deșeuri de la măturatul stradal - 10% din total)</w:t>
            </w:r>
          </w:p>
        </w:tc>
        <w:tc>
          <w:tcPr>
            <w:tcW w:w="1843" w:type="dxa"/>
            <w:noWrap/>
          </w:tcPr>
          <w:p w14:paraId="5818A17F" w14:textId="77777777" w:rsidR="00346D2F" w:rsidRPr="00E0014B" w:rsidRDefault="00346D2F" w:rsidP="002361DC">
            <w:pPr>
              <w:spacing w:after="120"/>
              <w:rPr>
                <w:rFonts w:cs="Arial"/>
                <w:color w:val="000000" w:themeColor="text1"/>
              </w:rPr>
            </w:pPr>
            <w:r w:rsidRPr="00E0014B">
              <w:rPr>
                <w:rFonts w:cs="Arial"/>
                <w:color w:val="000000" w:themeColor="text1"/>
              </w:rPr>
              <w:t>Toate zonele</w:t>
            </w:r>
          </w:p>
        </w:tc>
        <w:tc>
          <w:tcPr>
            <w:tcW w:w="1843" w:type="dxa"/>
          </w:tcPr>
          <w:p w14:paraId="43F86F16" w14:textId="77777777" w:rsidR="00346D2F" w:rsidRPr="00E0014B" w:rsidRDefault="00346D2F" w:rsidP="002361DC">
            <w:pPr>
              <w:spacing w:after="120"/>
              <w:rPr>
                <w:rFonts w:cs="Arial"/>
                <w:color w:val="000000" w:themeColor="text1"/>
              </w:rPr>
            </w:pPr>
            <w:r w:rsidRPr="00E0014B">
              <w:rPr>
                <w:rFonts w:cs="Arial"/>
                <w:color w:val="000000" w:themeColor="text1"/>
              </w:rPr>
              <w:t>-</w:t>
            </w:r>
          </w:p>
        </w:tc>
        <w:tc>
          <w:tcPr>
            <w:tcW w:w="3260" w:type="dxa"/>
            <w:noWrap/>
          </w:tcPr>
          <w:p w14:paraId="2CCA72B0" w14:textId="4929FA31" w:rsidR="00346D2F" w:rsidRPr="00E0014B" w:rsidRDefault="00346D2F" w:rsidP="00F60811">
            <w:pPr>
              <w:spacing w:after="120"/>
              <w:ind w:left="720" w:hanging="720"/>
              <w:rPr>
                <w:rFonts w:cs="Arial"/>
              </w:rPr>
            </w:pPr>
            <w:r w:rsidRPr="00E0014B">
              <w:rPr>
                <w:rFonts w:cs="Arial"/>
              </w:rPr>
              <w:t xml:space="preserve">Depozit nou </w:t>
            </w:r>
            <w:r w:rsidR="00F60811">
              <w:rPr>
                <w:rFonts w:cs="Arial"/>
              </w:rPr>
              <w:t>Titu</w:t>
            </w:r>
          </w:p>
        </w:tc>
      </w:tr>
    </w:tbl>
    <w:p w14:paraId="61F1EB5B" w14:textId="22E78F3C" w:rsidR="005956D2" w:rsidRPr="005956D2" w:rsidRDefault="005956D2" w:rsidP="005956D2">
      <w:pPr>
        <w:shd w:val="clear" w:color="auto" w:fill="FFFFFF" w:themeFill="background1"/>
        <w:spacing w:after="120"/>
        <w:jc w:val="both"/>
        <w:rPr>
          <w:i/>
          <w:iCs/>
          <w:sz w:val="16"/>
          <w:szCs w:val="16"/>
        </w:rPr>
      </w:pPr>
      <w:bookmarkStart w:id="121" w:name="_Ref190184704"/>
      <w:r w:rsidRPr="005956D2">
        <w:rPr>
          <w:i/>
          <w:iCs/>
          <w:sz w:val="16"/>
          <w:szCs w:val="16"/>
        </w:rPr>
        <w:t>Sursa: SF Dâmbovița</w:t>
      </w:r>
    </w:p>
    <w:p w14:paraId="0903E8F1" w14:textId="3B6F5543" w:rsidR="00902A44" w:rsidRDefault="008740AB" w:rsidP="00863244">
      <w:pPr>
        <w:shd w:val="clear" w:color="auto" w:fill="FFFFFF" w:themeFill="background1"/>
        <w:spacing w:before="240" w:after="120"/>
        <w:jc w:val="both"/>
      </w:pPr>
      <w:r>
        <w:lastRenderedPageBreak/>
        <w:t>În tabe</w:t>
      </w:r>
      <w:r w:rsidR="00153468">
        <w:t>l</w:t>
      </w:r>
      <w:r w:rsidR="00211D40">
        <w:t xml:space="preserve">ul următor sunt prezentate caracteristicile instalației integrate de </w:t>
      </w:r>
      <w:r w:rsidR="00D5100D">
        <w:t>tratare</w:t>
      </w:r>
      <w:r w:rsidR="00211D40">
        <w:t xml:space="preserve"> a deșeurilor ITDCS, cu toate componentele acesteia.</w:t>
      </w:r>
    </w:p>
    <w:p w14:paraId="29DCD016" w14:textId="733EC1EB" w:rsidR="00211D40" w:rsidRPr="00826332" w:rsidRDefault="00211D40" w:rsidP="00211D40">
      <w:pPr>
        <w:pStyle w:val="Caption"/>
        <w:keepNext/>
        <w:spacing w:after="120"/>
        <w:jc w:val="both"/>
        <w:rPr>
          <w:i/>
          <w:iCs w:val="0"/>
          <w:szCs w:val="20"/>
        </w:rPr>
      </w:pPr>
      <w:bookmarkStart w:id="122" w:name="_Toc200308126"/>
      <w:bookmarkStart w:id="123" w:name="_Toc200381872"/>
      <w:r w:rsidRPr="00826332">
        <w:rPr>
          <w:iCs w:val="0"/>
          <w:szCs w:val="20"/>
        </w:rPr>
        <w:t xml:space="preserve">Tabel </w:t>
      </w:r>
      <w:r>
        <w:rPr>
          <w:iCs w:val="0"/>
          <w:szCs w:val="20"/>
        </w:rPr>
        <w:fldChar w:fldCharType="begin"/>
      </w:r>
      <w:r>
        <w:rPr>
          <w:iCs w:val="0"/>
          <w:szCs w:val="20"/>
        </w:rPr>
        <w:instrText xml:space="preserve"> STYLEREF 1 \s </w:instrText>
      </w:r>
      <w:r>
        <w:rPr>
          <w:iCs w:val="0"/>
          <w:szCs w:val="20"/>
        </w:rPr>
        <w:fldChar w:fldCharType="separate"/>
      </w:r>
      <w:r w:rsidR="000A5073">
        <w:rPr>
          <w:iCs w:val="0"/>
          <w:noProof/>
          <w:szCs w:val="20"/>
        </w:rPr>
        <w:t>3</w:t>
      </w:r>
      <w:r>
        <w:rPr>
          <w:iCs w:val="0"/>
          <w:szCs w:val="20"/>
        </w:rPr>
        <w:fldChar w:fldCharType="end"/>
      </w:r>
      <w:r>
        <w:rPr>
          <w:iCs w:val="0"/>
          <w:szCs w:val="20"/>
        </w:rPr>
        <w:noBreakHyphen/>
      </w:r>
      <w:r>
        <w:rPr>
          <w:iCs w:val="0"/>
          <w:szCs w:val="20"/>
        </w:rPr>
        <w:fldChar w:fldCharType="begin"/>
      </w:r>
      <w:r>
        <w:rPr>
          <w:iCs w:val="0"/>
          <w:szCs w:val="20"/>
        </w:rPr>
        <w:instrText xml:space="preserve"> SEQ Tabel \* ARABIC \s 1 </w:instrText>
      </w:r>
      <w:r>
        <w:rPr>
          <w:iCs w:val="0"/>
          <w:szCs w:val="20"/>
        </w:rPr>
        <w:fldChar w:fldCharType="separate"/>
      </w:r>
      <w:r w:rsidR="000A5073">
        <w:rPr>
          <w:iCs w:val="0"/>
          <w:noProof/>
          <w:szCs w:val="20"/>
        </w:rPr>
        <w:t>7</w:t>
      </w:r>
      <w:r>
        <w:rPr>
          <w:iCs w:val="0"/>
          <w:szCs w:val="20"/>
        </w:rPr>
        <w:fldChar w:fldCharType="end"/>
      </w:r>
      <w:r w:rsidRPr="00826332">
        <w:rPr>
          <w:iCs w:val="0"/>
          <w:szCs w:val="20"/>
        </w:rPr>
        <w:t xml:space="preserve">: </w:t>
      </w:r>
      <w:r w:rsidR="00D5100D">
        <w:rPr>
          <w:iCs w:val="0"/>
          <w:szCs w:val="20"/>
        </w:rPr>
        <w:t>Caracteristici instalații de tratare a deșeurilor după implementarea proiectului</w:t>
      </w:r>
      <w:bookmarkEnd w:id="122"/>
      <w:bookmarkEnd w:id="123"/>
    </w:p>
    <w:tbl>
      <w:tblPr>
        <w:tblStyle w:val="Style6"/>
        <w:tblW w:w="8512" w:type="dxa"/>
        <w:tblLayout w:type="fixed"/>
        <w:tblLook w:val="04A0" w:firstRow="1" w:lastRow="0" w:firstColumn="1" w:lastColumn="0" w:noHBand="0" w:noVBand="1"/>
      </w:tblPr>
      <w:tblGrid>
        <w:gridCol w:w="2547"/>
        <w:gridCol w:w="5965"/>
      </w:tblGrid>
      <w:tr w:rsidR="00211D40" w:rsidRPr="00B2133C" w14:paraId="4279A155" w14:textId="77777777" w:rsidTr="00F54BBB">
        <w:trPr>
          <w:cnfStyle w:val="100000000000" w:firstRow="1" w:lastRow="0" w:firstColumn="0" w:lastColumn="0" w:oddVBand="0" w:evenVBand="0" w:oddHBand="0" w:evenHBand="0" w:firstRowFirstColumn="0" w:firstRowLastColumn="0" w:lastRowFirstColumn="0" w:lastRowLastColumn="0"/>
          <w:trHeight w:val="676"/>
          <w:tblHeader/>
        </w:trPr>
        <w:tc>
          <w:tcPr>
            <w:tcW w:w="2547" w:type="dxa"/>
            <w:noWrap/>
            <w:hideMark/>
          </w:tcPr>
          <w:p w14:paraId="17279996" w14:textId="179F6238" w:rsidR="00211D40" w:rsidRPr="00612A47" w:rsidRDefault="0096698A" w:rsidP="00F54BBB">
            <w:pPr>
              <w:jc w:val="center"/>
              <w:rPr>
                <w:rFonts w:cs="Arial"/>
                <w:b/>
                <w:bCs/>
                <w:color w:val="FFFFFF" w:themeColor="background1"/>
              </w:rPr>
            </w:pPr>
            <w:r>
              <w:rPr>
                <w:rFonts w:cs="Arial"/>
                <w:b/>
                <w:bCs/>
                <w:color w:val="FFFFFF" w:themeColor="background1"/>
              </w:rPr>
              <w:t>Instalație integrată de tratare a deșeurilor ITDCS</w:t>
            </w:r>
          </w:p>
        </w:tc>
        <w:tc>
          <w:tcPr>
            <w:tcW w:w="5965" w:type="dxa"/>
          </w:tcPr>
          <w:p w14:paraId="653BCECE" w14:textId="77777777" w:rsidR="00211D40" w:rsidRPr="00612A47" w:rsidRDefault="00211D40" w:rsidP="00F54BBB">
            <w:pPr>
              <w:jc w:val="center"/>
              <w:rPr>
                <w:rFonts w:cs="Arial"/>
                <w:b/>
                <w:bCs/>
                <w:color w:val="FFFFFF" w:themeColor="background1"/>
              </w:rPr>
            </w:pPr>
            <w:r>
              <w:rPr>
                <w:rFonts w:cs="Arial"/>
                <w:b/>
                <w:bCs/>
                <w:color w:val="FFFFFF" w:themeColor="background1"/>
              </w:rPr>
              <w:t>Descriere</w:t>
            </w:r>
          </w:p>
        </w:tc>
      </w:tr>
      <w:tr w:rsidR="00211D40" w:rsidRPr="00826332" w14:paraId="03D52F79" w14:textId="77777777" w:rsidTr="00F54BBB">
        <w:trPr>
          <w:trHeight w:val="676"/>
        </w:trPr>
        <w:tc>
          <w:tcPr>
            <w:tcW w:w="2547" w:type="dxa"/>
            <w:noWrap/>
            <w:hideMark/>
          </w:tcPr>
          <w:p w14:paraId="4F2F1451" w14:textId="77777777" w:rsidR="00211D40" w:rsidRPr="005E615E" w:rsidRDefault="00211D40" w:rsidP="00F54BBB">
            <w:pPr>
              <w:spacing w:before="60" w:after="60" w:line="300" w:lineRule="auto"/>
              <w:rPr>
                <w:rFonts w:cs="Calibri"/>
              </w:rPr>
            </w:pPr>
            <w:r>
              <w:t>Denumire proprietar</w:t>
            </w:r>
          </w:p>
        </w:tc>
        <w:tc>
          <w:tcPr>
            <w:tcW w:w="5965" w:type="dxa"/>
          </w:tcPr>
          <w:p w14:paraId="5C2B4A7B" w14:textId="77777777" w:rsidR="00211D40" w:rsidRPr="003606B0" w:rsidRDefault="00211D40" w:rsidP="00F54BBB">
            <w:pPr>
              <w:rPr>
                <w:rFonts w:cs="Calibri"/>
              </w:rPr>
            </w:pPr>
            <w:r>
              <w:rPr>
                <w:rFonts w:cs="Calibri"/>
              </w:rPr>
              <w:t>Consiliul Județean Dâmbovița</w:t>
            </w:r>
          </w:p>
        </w:tc>
      </w:tr>
      <w:tr w:rsidR="00211D40" w:rsidRPr="00826332" w14:paraId="20AE6D9A" w14:textId="77777777" w:rsidTr="00F54BBB">
        <w:trPr>
          <w:trHeight w:val="676"/>
        </w:trPr>
        <w:tc>
          <w:tcPr>
            <w:tcW w:w="2547" w:type="dxa"/>
            <w:noWrap/>
          </w:tcPr>
          <w:p w14:paraId="248ADFD1" w14:textId="52BD2446" w:rsidR="00211D40" w:rsidRDefault="00EA18D8" w:rsidP="00F54BBB">
            <w:pPr>
              <w:spacing w:before="60" w:after="60"/>
            </w:pPr>
            <w:r w:rsidRPr="00EA18D8">
              <w:t>Anul estimat de începere a funcționării</w:t>
            </w:r>
          </w:p>
        </w:tc>
        <w:tc>
          <w:tcPr>
            <w:tcW w:w="5965" w:type="dxa"/>
          </w:tcPr>
          <w:p w14:paraId="7EB92ADD" w14:textId="7BF374AF" w:rsidR="00211D40" w:rsidRDefault="00211D40" w:rsidP="00F54BBB">
            <w:pPr>
              <w:rPr>
                <w:rFonts w:cs="Calibri"/>
              </w:rPr>
            </w:pPr>
            <w:r>
              <w:rPr>
                <w:rFonts w:cs="Calibri"/>
              </w:rPr>
              <w:t>20</w:t>
            </w:r>
            <w:r w:rsidR="004C6438">
              <w:rPr>
                <w:rFonts w:cs="Calibri"/>
              </w:rPr>
              <w:t>30</w:t>
            </w:r>
          </w:p>
        </w:tc>
      </w:tr>
      <w:tr w:rsidR="00211D40" w:rsidRPr="00826332" w14:paraId="7C2CE54B" w14:textId="77777777" w:rsidTr="00F54BBB">
        <w:trPr>
          <w:trHeight w:val="676"/>
        </w:trPr>
        <w:tc>
          <w:tcPr>
            <w:tcW w:w="2547" w:type="dxa"/>
            <w:noWrap/>
          </w:tcPr>
          <w:p w14:paraId="0C2F39BB" w14:textId="33B7CE67" w:rsidR="00211D40" w:rsidRPr="001F106F" w:rsidRDefault="00211D40" w:rsidP="00F54BBB">
            <w:pPr>
              <w:spacing w:before="60" w:after="60"/>
            </w:pPr>
            <w:r w:rsidRPr="001F106F">
              <w:t>Capacitate</w:t>
            </w:r>
            <w:r w:rsidR="00FD19AB" w:rsidRPr="001F106F">
              <w:t xml:space="preserve"> proiectată</w:t>
            </w:r>
            <w:r w:rsidR="000C75B5" w:rsidRPr="001F106F">
              <w:t xml:space="preserve"> pe componente</w:t>
            </w:r>
          </w:p>
        </w:tc>
        <w:tc>
          <w:tcPr>
            <w:tcW w:w="5965" w:type="dxa"/>
          </w:tcPr>
          <w:p w14:paraId="78CC282F" w14:textId="51B6CA2D" w:rsidR="00211D40" w:rsidRPr="001F106F" w:rsidRDefault="00765A67" w:rsidP="00CF122B">
            <w:pPr>
              <w:pStyle w:val="ListParagraph"/>
              <w:numPr>
                <w:ilvl w:val="0"/>
                <w:numId w:val="46"/>
              </w:numPr>
              <w:rPr>
                <w:rFonts w:cs="Calibri"/>
                <w:lang w:val="ro-RO"/>
              </w:rPr>
            </w:pPr>
            <w:r w:rsidRPr="001F106F">
              <w:rPr>
                <w:rFonts w:cs="Calibri"/>
                <w:lang w:val="ro-RO" w:eastAsia="ro-RO"/>
              </w:rPr>
              <w:t>Instalația de tratare mecanică</w:t>
            </w:r>
            <w:r w:rsidR="00B0131B" w:rsidRPr="001F106F">
              <w:rPr>
                <w:rFonts w:cs="Calibri"/>
                <w:lang w:val="ro-RO" w:eastAsia="ro-RO"/>
              </w:rPr>
              <w:t xml:space="preserve"> linia de tratare deșeuri reciclabile </w:t>
            </w:r>
            <w:r w:rsidR="00B0131B" w:rsidRPr="001F106F">
              <w:rPr>
                <w:rFonts w:cs="Calibri"/>
                <w:b/>
                <w:bCs/>
                <w:lang w:val="ro-RO" w:eastAsia="ro-RO"/>
              </w:rPr>
              <w:t>(ITDCS-LR):</w:t>
            </w:r>
            <w:r w:rsidR="00B0131B" w:rsidRPr="001F106F">
              <w:rPr>
                <w:rFonts w:cs="Calibri"/>
                <w:lang w:val="ro-RO" w:eastAsia="ro-RO"/>
              </w:rPr>
              <w:t xml:space="preserve"> </w:t>
            </w:r>
            <w:r w:rsidR="009E6E48" w:rsidRPr="001F106F">
              <w:rPr>
                <w:rFonts w:cs="Calibri"/>
                <w:lang w:val="ro-RO" w:eastAsia="ro-RO"/>
              </w:rPr>
              <w:t>13.000 t/an</w:t>
            </w:r>
            <w:r w:rsidR="00707E58" w:rsidRPr="001F106F">
              <w:rPr>
                <w:rFonts w:cs="Calibri"/>
                <w:lang w:val="ro-RO" w:eastAsia="ro-RO"/>
              </w:rPr>
              <w:t xml:space="preserve"> și schimb</w:t>
            </w:r>
          </w:p>
          <w:p w14:paraId="200314AB" w14:textId="0A55A119" w:rsidR="007D0FE3" w:rsidRPr="001F106F" w:rsidRDefault="007D0FE3" w:rsidP="007D0FE3">
            <w:pPr>
              <w:pStyle w:val="ListParagraph"/>
              <w:numPr>
                <w:ilvl w:val="0"/>
                <w:numId w:val="46"/>
              </w:numPr>
              <w:spacing w:after="320" w:line="300" w:lineRule="auto"/>
              <w:rPr>
                <w:rFonts w:cs="Calibri"/>
                <w:lang w:val="ro-RO"/>
              </w:rPr>
            </w:pPr>
            <w:r w:rsidRPr="001F106F">
              <w:rPr>
                <w:rFonts w:cs="Calibri"/>
                <w:lang w:val="ro-RO" w:eastAsia="ro-RO"/>
              </w:rPr>
              <w:t xml:space="preserve">Instalația de tratare mecanică linia de tratare deșeuri reziduale </w:t>
            </w:r>
            <w:r w:rsidRPr="001F106F">
              <w:rPr>
                <w:rFonts w:cs="Calibri"/>
                <w:b/>
                <w:bCs/>
                <w:lang w:val="ro-RO" w:eastAsia="ro-RO"/>
              </w:rPr>
              <w:t>(ITDCS-LA):</w:t>
            </w:r>
            <w:r w:rsidRPr="001F106F">
              <w:rPr>
                <w:rFonts w:cs="Calibri"/>
                <w:lang w:val="ro-RO" w:eastAsia="ro-RO"/>
              </w:rPr>
              <w:t xml:space="preserve"> 25.000 t/an</w:t>
            </w:r>
            <w:r w:rsidR="00707E58" w:rsidRPr="001F106F">
              <w:rPr>
                <w:rFonts w:cs="Calibri"/>
                <w:lang w:val="ro-RO" w:eastAsia="ro-RO"/>
              </w:rPr>
              <w:t xml:space="preserve"> și schimb</w:t>
            </w:r>
          </w:p>
          <w:p w14:paraId="259E18EC" w14:textId="5248FE99" w:rsidR="007D0FE3" w:rsidRPr="001F106F" w:rsidRDefault="00515FC5" w:rsidP="00CF122B">
            <w:pPr>
              <w:pStyle w:val="ListParagraph"/>
              <w:numPr>
                <w:ilvl w:val="0"/>
                <w:numId w:val="46"/>
              </w:numPr>
              <w:rPr>
                <w:rFonts w:cs="Calibri"/>
                <w:lang w:val="ro-RO"/>
              </w:rPr>
            </w:pPr>
            <w:r w:rsidRPr="001F106F">
              <w:rPr>
                <w:rFonts w:cs="Calibri"/>
                <w:lang w:val="ro-RO"/>
              </w:rPr>
              <w:t xml:space="preserve">Hala de </w:t>
            </w:r>
            <w:r w:rsidRPr="001F106F">
              <w:rPr>
                <w:rFonts w:cs="Calibri"/>
                <w:b/>
                <w:bCs/>
                <w:lang w:val="ro-RO"/>
              </w:rPr>
              <w:t>tratare deșeuri textile</w:t>
            </w:r>
            <w:r w:rsidRPr="001F106F">
              <w:rPr>
                <w:rFonts w:cs="Calibri"/>
                <w:lang w:val="ro-RO"/>
              </w:rPr>
              <w:t>:</w:t>
            </w:r>
            <w:r w:rsidR="00DF64A4" w:rsidRPr="001F106F">
              <w:rPr>
                <w:rFonts w:cs="Calibri"/>
                <w:lang w:val="ro-RO"/>
              </w:rPr>
              <w:t xml:space="preserve"> </w:t>
            </w:r>
            <w:r w:rsidR="00A240D0" w:rsidRPr="001F106F">
              <w:rPr>
                <w:rFonts w:cs="Calibri"/>
                <w:lang w:val="ro-RO"/>
              </w:rPr>
              <w:t>310 t/an și schimb</w:t>
            </w:r>
          </w:p>
          <w:p w14:paraId="0A12474F" w14:textId="63357FB0" w:rsidR="00A240D0" w:rsidRPr="001F106F" w:rsidRDefault="007029E5" w:rsidP="00CF122B">
            <w:pPr>
              <w:pStyle w:val="ListParagraph"/>
              <w:numPr>
                <w:ilvl w:val="0"/>
                <w:numId w:val="46"/>
              </w:numPr>
              <w:rPr>
                <w:rFonts w:cs="Calibri"/>
                <w:lang w:val="ro-RO"/>
              </w:rPr>
            </w:pPr>
            <w:r w:rsidRPr="001F106F">
              <w:rPr>
                <w:rFonts w:cs="Calibri"/>
                <w:lang w:val="ro-RO"/>
              </w:rPr>
              <w:t xml:space="preserve">Hala de </w:t>
            </w:r>
            <w:r w:rsidRPr="001F106F">
              <w:rPr>
                <w:rFonts w:cs="Calibri"/>
                <w:b/>
                <w:bCs/>
                <w:lang w:val="ro-RO"/>
              </w:rPr>
              <w:t>tratare deșeuri voluminoase</w:t>
            </w:r>
            <w:r w:rsidRPr="001F106F">
              <w:rPr>
                <w:rFonts w:cs="Calibri"/>
                <w:lang w:val="ro-RO"/>
              </w:rPr>
              <w:t>:</w:t>
            </w:r>
            <w:r w:rsidR="00BE234B" w:rsidRPr="001F106F">
              <w:rPr>
                <w:rFonts w:cs="Calibri"/>
                <w:lang w:val="ro-RO"/>
              </w:rPr>
              <w:t xml:space="preserve"> la 2.300 t/an și schimb</w:t>
            </w:r>
          </w:p>
          <w:p w14:paraId="7F698491" w14:textId="77777777" w:rsidR="00086FBC" w:rsidRPr="001F106F" w:rsidRDefault="00086FBC" w:rsidP="00CF122B">
            <w:pPr>
              <w:pStyle w:val="ListParagraph"/>
              <w:numPr>
                <w:ilvl w:val="0"/>
                <w:numId w:val="46"/>
              </w:numPr>
              <w:rPr>
                <w:rFonts w:cs="Calibri"/>
                <w:lang w:val="ro-RO"/>
              </w:rPr>
            </w:pPr>
            <w:r w:rsidRPr="001F106F">
              <w:rPr>
                <w:rFonts w:cs="Calibri"/>
                <w:lang w:val="ro-RO"/>
              </w:rPr>
              <w:t>Instalație de tratare</w:t>
            </w:r>
            <w:r w:rsidR="00BB61E7" w:rsidRPr="001F106F">
              <w:rPr>
                <w:rFonts w:cs="Calibri"/>
                <w:lang w:val="ro-RO"/>
              </w:rPr>
              <w:t xml:space="preserve"> biologică prin digestie anaerobă </w:t>
            </w:r>
            <w:r w:rsidR="00BB61E7" w:rsidRPr="001F106F">
              <w:rPr>
                <w:rFonts w:cs="Calibri"/>
                <w:b/>
                <w:bCs/>
                <w:lang w:val="ro-RO"/>
              </w:rPr>
              <w:t>(ITDCS-DA):</w:t>
            </w:r>
            <w:r w:rsidR="00BB61E7" w:rsidRPr="001F106F">
              <w:rPr>
                <w:rFonts w:cs="Calibri"/>
                <w:lang w:val="ro-RO"/>
              </w:rPr>
              <w:t xml:space="preserve"> 75.000 t/an</w:t>
            </w:r>
          </w:p>
          <w:p w14:paraId="0AC68019" w14:textId="7B0850CA" w:rsidR="00707E58" w:rsidRPr="001F106F" w:rsidRDefault="00707E58" w:rsidP="00CF122B">
            <w:pPr>
              <w:pStyle w:val="ListParagraph"/>
              <w:numPr>
                <w:ilvl w:val="0"/>
                <w:numId w:val="46"/>
              </w:numPr>
              <w:rPr>
                <w:rFonts w:cs="Calibri"/>
                <w:lang w:val="ro-RO"/>
              </w:rPr>
            </w:pPr>
            <w:r w:rsidRPr="001F106F">
              <w:rPr>
                <w:rFonts w:cs="Calibri"/>
                <w:lang w:val="ro-RO"/>
              </w:rPr>
              <w:t xml:space="preserve">Platformă de compostare </w:t>
            </w:r>
            <w:r w:rsidRPr="001F106F">
              <w:rPr>
                <w:rFonts w:cs="Calibri"/>
                <w:b/>
                <w:bCs/>
                <w:lang w:val="ro-RO"/>
              </w:rPr>
              <w:t>(ITDCS-CD</w:t>
            </w:r>
            <w:r w:rsidRPr="001F106F">
              <w:rPr>
                <w:rFonts w:cs="Calibri"/>
                <w:lang w:val="ro-RO"/>
              </w:rPr>
              <w:t>)</w:t>
            </w:r>
            <w:r w:rsidR="00C52AB5" w:rsidRPr="001F106F">
              <w:rPr>
                <w:rFonts w:cs="Calibri"/>
                <w:lang w:val="ro-RO"/>
              </w:rPr>
              <w:t>: 20.000 t/an</w:t>
            </w:r>
          </w:p>
        </w:tc>
      </w:tr>
      <w:tr w:rsidR="00211D40" w:rsidRPr="00826332" w14:paraId="237103B9" w14:textId="77777777" w:rsidTr="00F54BBB">
        <w:trPr>
          <w:trHeight w:val="676"/>
        </w:trPr>
        <w:tc>
          <w:tcPr>
            <w:tcW w:w="2547" w:type="dxa"/>
            <w:noWrap/>
          </w:tcPr>
          <w:p w14:paraId="710F6005" w14:textId="77777777" w:rsidR="00211D40" w:rsidRDefault="00211D40" w:rsidP="00F54BBB">
            <w:pPr>
              <w:spacing w:before="60" w:after="60"/>
            </w:pPr>
            <w:r w:rsidRPr="00E670B6">
              <w:t>Scurtă descriere tehnică</w:t>
            </w:r>
          </w:p>
        </w:tc>
        <w:tc>
          <w:tcPr>
            <w:tcW w:w="5965" w:type="dxa"/>
          </w:tcPr>
          <w:p w14:paraId="208B54A8" w14:textId="79A8944D" w:rsidR="00516095" w:rsidRDefault="00516095" w:rsidP="00F54BBB">
            <w:pPr>
              <w:jc w:val="both"/>
              <w:rPr>
                <w:rFonts w:cs="Arial"/>
              </w:rPr>
            </w:pPr>
            <w:r>
              <w:rPr>
                <w:rFonts w:cs="Arial"/>
              </w:rPr>
              <w:t>Instalația integrată de tratare a deșeurilor va cuprinde</w:t>
            </w:r>
            <w:r w:rsidR="00126FF9">
              <w:rPr>
                <w:rFonts w:cs="Arial"/>
              </w:rPr>
              <w:t>:</w:t>
            </w:r>
          </w:p>
          <w:p w14:paraId="3BEE26B4" w14:textId="1295B3CE" w:rsidR="006116E6" w:rsidRPr="006116E6" w:rsidRDefault="006116E6" w:rsidP="006116E6">
            <w:pPr>
              <w:numPr>
                <w:ilvl w:val="0"/>
                <w:numId w:val="47"/>
              </w:numPr>
              <w:jc w:val="both"/>
            </w:pPr>
            <w:r w:rsidRPr="006116E6">
              <w:rPr>
                <w:b/>
                <w:bCs/>
              </w:rPr>
              <w:t>O instalație de tratare mecanică semiautomată</w:t>
            </w:r>
            <w:r w:rsidR="005C4498">
              <w:rPr>
                <w:b/>
                <w:bCs/>
              </w:rPr>
              <w:t>, flexibilă</w:t>
            </w:r>
            <w:r w:rsidR="002326C3">
              <w:rPr>
                <w:b/>
                <w:bCs/>
              </w:rPr>
              <w:t xml:space="preserve"> pentru tratarea deșeurilor reciclabile și reziduale</w:t>
            </w:r>
            <w:r w:rsidRPr="006116E6">
              <w:t xml:space="preserve"> cu două linii:</w:t>
            </w:r>
          </w:p>
          <w:p w14:paraId="3A4F947E" w14:textId="6238A637" w:rsidR="006116E6" w:rsidRPr="006116E6" w:rsidRDefault="006116E6" w:rsidP="006116E6">
            <w:pPr>
              <w:numPr>
                <w:ilvl w:val="1"/>
                <w:numId w:val="47"/>
              </w:numPr>
              <w:jc w:val="both"/>
            </w:pPr>
            <w:r w:rsidRPr="006116E6">
              <w:rPr>
                <w:b/>
                <w:bCs/>
              </w:rPr>
              <w:t>ITDCS-LR:</w:t>
            </w:r>
            <w:r w:rsidRPr="006116E6">
              <w:t xml:space="preserve">  sortarea deșeurilor reciclabile colectate separat din tot județul.</w:t>
            </w:r>
          </w:p>
          <w:p w14:paraId="439CA42E" w14:textId="77777777" w:rsidR="00E23656" w:rsidRDefault="006116E6" w:rsidP="006116E6">
            <w:pPr>
              <w:numPr>
                <w:ilvl w:val="1"/>
                <w:numId w:val="47"/>
              </w:numPr>
              <w:jc w:val="both"/>
            </w:pPr>
            <w:r w:rsidRPr="006116E6">
              <w:rPr>
                <w:b/>
                <w:bCs/>
              </w:rPr>
              <w:t>ITDCS-LA:</w:t>
            </w:r>
            <w:r w:rsidRPr="006116E6">
              <w:t xml:space="preserve"> tratarea deșeurilor reziduale</w:t>
            </w:r>
          </w:p>
          <w:p w14:paraId="1A007C18" w14:textId="7990FD33" w:rsidR="006116E6" w:rsidRPr="006116E6" w:rsidRDefault="006116E6" w:rsidP="00E23656">
            <w:pPr>
              <w:ind w:left="1080"/>
              <w:jc w:val="both"/>
            </w:pPr>
            <w:r w:rsidRPr="006116E6">
              <w:t>În</w:t>
            </w:r>
            <w:r w:rsidR="00E23656">
              <w:t xml:space="preserve"> instalația mecanică</w:t>
            </w:r>
            <w:r w:rsidRPr="006116E6">
              <w:t xml:space="preserve"> cadrul acesteia se vor sorta și dezmembra și deșeurile voluminoase și textile colectate separat</w:t>
            </w:r>
            <w:r w:rsidR="00E23656">
              <w:t xml:space="preserve"> și</w:t>
            </w:r>
            <w:r w:rsidR="00C42EC0">
              <w:t xml:space="preserve"> se va produce RDF.</w:t>
            </w:r>
          </w:p>
          <w:p w14:paraId="1FA561CA" w14:textId="4ABEE083" w:rsidR="006116E6" w:rsidRPr="006116E6" w:rsidRDefault="006116E6" w:rsidP="006116E6">
            <w:pPr>
              <w:numPr>
                <w:ilvl w:val="0"/>
                <w:numId w:val="47"/>
              </w:numPr>
              <w:jc w:val="both"/>
            </w:pPr>
            <w:r w:rsidRPr="006116E6">
              <w:rPr>
                <w:b/>
                <w:bCs/>
              </w:rPr>
              <w:t>O instalație de tratare biologică prin digestie anaerobă (ITDCS – DA)</w:t>
            </w:r>
            <w:r w:rsidRPr="006116E6">
              <w:t xml:space="preserve"> pentru a trata biodeșeurile colectate separat și fracția organică din deșeurile reziduale, cu scopul producerii de digestat.</w:t>
            </w:r>
            <w:r w:rsidR="00B93CB1">
              <w:t xml:space="preserve"> Instalația este realizată modular, pentru a permite flexibilitatea tratării</w:t>
            </w:r>
            <w:r w:rsidR="00D9212D">
              <w:t>, pe fluxuri complet diferite, a biodeșeurilor colectate separat și a fracției organice din deșeuri reziduale.</w:t>
            </w:r>
          </w:p>
          <w:p w14:paraId="26A53749" w14:textId="473E76DD" w:rsidR="006116E6" w:rsidRPr="006116E6" w:rsidRDefault="006116E6" w:rsidP="006116E6">
            <w:pPr>
              <w:numPr>
                <w:ilvl w:val="0"/>
                <w:numId w:val="47"/>
              </w:numPr>
              <w:jc w:val="both"/>
            </w:pPr>
            <w:r w:rsidRPr="006116E6">
              <w:rPr>
                <w:b/>
                <w:bCs/>
              </w:rPr>
              <w:t>O platformă de compostare (ITDCS-CD)</w:t>
            </w:r>
            <w:r w:rsidRPr="006116E6">
              <w:t>, parte a instalației biologice, unde se va composta digestatul rezultat din biodeșeurile colectate separat și deșeurile verzi din parcuri/grădini.</w:t>
            </w:r>
            <w:r w:rsidR="002E341A">
              <w:t xml:space="preserve"> Compostarea se va realiza în brazde deschise</w:t>
            </w:r>
            <w:r w:rsidR="00A707D1">
              <w:t>. Platforma este poziționată într-o hală închisă, prevăzută cu biofiltru</w:t>
            </w:r>
          </w:p>
          <w:p w14:paraId="171889F4" w14:textId="287E8AC2" w:rsidR="00211D40" w:rsidRPr="009A270F" w:rsidRDefault="006116E6" w:rsidP="00F54BBB">
            <w:pPr>
              <w:jc w:val="both"/>
            </w:pPr>
            <w:r w:rsidRPr="006116E6">
              <w:t xml:space="preserve">Reziduurile din tratarea mecanică și biologică, precum și digestatul provenit din deșeurile reziduale, vor fi transportate la depozitul de deșeuri nepericuloase prin intermediul unui </w:t>
            </w:r>
            <w:r w:rsidRPr="006116E6">
              <w:rPr>
                <w:b/>
                <w:bCs/>
              </w:rPr>
              <w:t xml:space="preserve">Centru de Transfer și Colectare prin </w:t>
            </w:r>
            <w:r w:rsidRPr="006116E6">
              <w:rPr>
                <w:b/>
                <w:bCs/>
              </w:rPr>
              <w:lastRenderedPageBreak/>
              <w:t>Aport Voluntar (CAV Șotânga)</w:t>
            </w:r>
            <w:r w:rsidRPr="006116E6">
              <w:t xml:space="preserve">, care va funcționa și ca </w:t>
            </w:r>
            <w:r w:rsidR="003B77EF">
              <w:t>centru</w:t>
            </w:r>
            <w:r w:rsidRPr="006116E6">
              <w:t xml:space="preserve"> de colectare voluntară pentru deșeurile textile și voluminoase.</w:t>
            </w:r>
          </w:p>
        </w:tc>
      </w:tr>
      <w:tr w:rsidR="00211D40" w:rsidRPr="00826332" w14:paraId="2FCB3FA0" w14:textId="77777777" w:rsidTr="00F54BBB">
        <w:trPr>
          <w:trHeight w:val="676"/>
        </w:trPr>
        <w:tc>
          <w:tcPr>
            <w:tcW w:w="2547" w:type="dxa"/>
            <w:noWrap/>
          </w:tcPr>
          <w:p w14:paraId="5EAACA68" w14:textId="77777777" w:rsidR="00211D40" w:rsidRDefault="00211D40" w:rsidP="00F54BBB">
            <w:pPr>
              <w:spacing w:before="60" w:after="60"/>
            </w:pPr>
            <w:r w:rsidRPr="00E670B6">
              <w:lastRenderedPageBreak/>
              <w:t>Cantitate deșeuri acceptată la tratare</w:t>
            </w:r>
          </w:p>
          <w:p w14:paraId="41A89EE2" w14:textId="3263C075" w:rsidR="000E0DC3" w:rsidRDefault="000E0DC3" w:rsidP="00F54BBB">
            <w:pPr>
              <w:spacing w:before="60" w:after="60"/>
            </w:pPr>
            <w:r>
              <w:t>(medie 2030-2035)</w:t>
            </w:r>
          </w:p>
        </w:tc>
        <w:tc>
          <w:tcPr>
            <w:tcW w:w="5965" w:type="dxa"/>
          </w:tcPr>
          <w:p w14:paraId="57B420A3" w14:textId="250024E0" w:rsidR="00D06B20" w:rsidRDefault="00D06B20" w:rsidP="00D06B20">
            <w:pPr>
              <w:pStyle w:val="ListParagraph"/>
              <w:numPr>
                <w:ilvl w:val="0"/>
                <w:numId w:val="46"/>
              </w:numPr>
              <w:rPr>
                <w:rFonts w:cs="Calibri"/>
              </w:rPr>
            </w:pPr>
            <w:r>
              <w:rPr>
                <w:rFonts w:cs="Calibri"/>
                <w:lang w:eastAsia="ro-RO"/>
              </w:rPr>
              <w:t>Deșeuri reciclabile</w:t>
            </w:r>
            <w:r w:rsidR="00333C3B">
              <w:rPr>
                <w:rFonts w:cs="Calibri"/>
                <w:lang w:eastAsia="ro-RO"/>
              </w:rPr>
              <w:t>:</w:t>
            </w:r>
            <w:r w:rsidR="00EE649B">
              <w:rPr>
                <w:rFonts w:cs="Calibri"/>
                <w:lang w:eastAsia="ro-RO"/>
              </w:rPr>
              <w:t xml:space="preserve"> </w:t>
            </w:r>
            <w:r w:rsidR="00E26BAE">
              <w:rPr>
                <w:rFonts w:cs="Calibri"/>
                <w:lang w:eastAsia="ro-RO"/>
              </w:rPr>
              <w:t>cca.</w:t>
            </w:r>
            <w:r w:rsidR="00EE649B">
              <w:rPr>
                <w:rFonts w:cs="Calibri"/>
                <w:lang w:eastAsia="ro-RO"/>
              </w:rPr>
              <w:t xml:space="preserve"> 31.500 t</w:t>
            </w:r>
          </w:p>
          <w:p w14:paraId="0C8226D7" w14:textId="2C0B2909" w:rsidR="00D06B20" w:rsidRDefault="00D06B20" w:rsidP="00D06B20">
            <w:pPr>
              <w:pStyle w:val="ListParagraph"/>
              <w:numPr>
                <w:ilvl w:val="0"/>
                <w:numId w:val="46"/>
              </w:numPr>
              <w:rPr>
                <w:rFonts w:cs="Calibri"/>
              </w:rPr>
            </w:pPr>
            <w:r>
              <w:rPr>
                <w:rFonts w:cs="Calibri"/>
                <w:lang w:eastAsia="ro-RO"/>
              </w:rPr>
              <w:t>Deșeuri reziduale</w:t>
            </w:r>
            <w:r w:rsidR="00EE649B">
              <w:rPr>
                <w:rFonts w:cs="Calibri"/>
                <w:lang w:eastAsia="ro-RO"/>
              </w:rPr>
              <w:t xml:space="preserve">: </w:t>
            </w:r>
            <w:r w:rsidR="00E26BAE">
              <w:rPr>
                <w:rFonts w:cs="Calibri"/>
                <w:lang w:eastAsia="ro-RO"/>
              </w:rPr>
              <w:t>cca.</w:t>
            </w:r>
            <w:r w:rsidR="00EE649B">
              <w:rPr>
                <w:rFonts w:cs="Calibri"/>
                <w:lang w:eastAsia="ro-RO"/>
              </w:rPr>
              <w:t xml:space="preserve"> 44.500 t</w:t>
            </w:r>
          </w:p>
          <w:p w14:paraId="37BCCC46" w14:textId="7F39EF87" w:rsidR="00D06B20" w:rsidRDefault="00D06B20" w:rsidP="00D06B20">
            <w:pPr>
              <w:pStyle w:val="ListParagraph"/>
              <w:numPr>
                <w:ilvl w:val="0"/>
                <w:numId w:val="46"/>
              </w:numPr>
              <w:rPr>
                <w:rFonts w:cs="Calibri"/>
              </w:rPr>
            </w:pPr>
            <w:r>
              <w:rPr>
                <w:rFonts w:cs="Calibri"/>
                <w:lang w:eastAsia="ro-RO"/>
              </w:rPr>
              <w:t>Biodeșeuri colectate separat</w:t>
            </w:r>
            <w:r w:rsidR="00EE649B">
              <w:rPr>
                <w:rFonts w:cs="Calibri"/>
                <w:lang w:eastAsia="ro-RO"/>
              </w:rPr>
              <w:t xml:space="preserve">: </w:t>
            </w:r>
            <w:r w:rsidR="00E26BAE">
              <w:rPr>
                <w:rFonts w:cs="Calibri"/>
                <w:lang w:eastAsia="ro-RO"/>
              </w:rPr>
              <w:t>cca.</w:t>
            </w:r>
            <w:r w:rsidR="00EE649B">
              <w:rPr>
                <w:rFonts w:cs="Calibri"/>
                <w:lang w:eastAsia="ro-RO"/>
              </w:rPr>
              <w:t xml:space="preserve"> 38.000 t</w:t>
            </w:r>
          </w:p>
          <w:p w14:paraId="44AFCF30" w14:textId="0519DC12" w:rsidR="00D06B20" w:rsidRDefault="00613DD5" w:rsidP="00D06B20">
            <w:pPr>
              <w:pStyle w:val="ListParagraph"/>
              <w:numPr>
                <w:ilvl w:val="0"/>
                <w:numId w:val="46"/>
              </w:numPr>
              <w:rPr>
                <w:rFonts w:cs="Calibri"/>
              </w:rPr>
            </w:pPr>
            <w:r>
              <w:rPr>
                <w:rFonts w:cs="Calibri"/>
                <w:lang w:eastAsia="ro-RO"/>
              </w:rPr>
              <w:t>Deșeuri textile</w:t>
            </w:r>
            <w:r w:rsidR="000B1523">
              <w:rPr>
                <w:rFonts w:cs="Calibri"/>
                <w:lang w:eastAsia="ro-RO"/>
              </w:rPr>
              <w:t xml:space="preserve">: </w:t>
            </w:r>
            <w:r w:rsidR="00E26BAE">
              <w:rPr>
                <w:rFonts w:cs="Calibri"/>
                <w:lang w:eastAsia="ro-RO"/>
              </w:rPr>
              <w:t>cca.</w:t>
            </w:r>
            <w:r w:rsidR="000B1523">
              <w:rPr>
                <w:rFonts w:cs="Calibri"/>
                <w:lang w:eastAsia="ro-RO"/>
              </w:rPr>
              <w:t xml:space="preserve"> 500 t</w:t>
            </w:r>
          </w:p>
          <w:p w14:paraId="5B688CAB" w14:textId="1B6A38F6" w:rsidR="00613DD5" w:rsidRDefault="00613DD5" w:rsidP="00D06B20">
            <w:pPr>
              <w:pStyle w:val="ListParagraph"/>
              <w:numPr>
                <w:ilvl w:val="0"/>
                <w:numId w:val="46"/>
              </w:numPr>
              <w:rPr>
                <w:rFonts w:cs="Calibri"/>
              </w:rPr>
            </w:pPr>
            <w:r>
              <w:rPr>
                <w:rFonts w:cs="Calibri"/>
                <w:lang w:eastAsia="ro-RO"/>
              </w:rPr>
              <w:t>Deșeuri voluminoase</w:t>
            </w:r>
            <w:r w:rsidR="000B1523">
              <w:rPr>
                <w:rFonts w:cs="Calibri"/>
                <w:lang w:eastAsia="ro-RO"/>
              </w:rPr>
              <w:t xml:space="preserve">: </w:t>
            </w:r>
            <w:r w:rsidR="00E26BAE">
              <w:rPr>
                <w:rFonts w:cs="Calibri"/>
                <w:lang w:eastAsia="ro-RO"/>
              </w:rPr>
              <w:t>cca.</w:t>
            </w:r>
            <w:r w:rsidR="000B1523">
              <w:rPr>
                <w:rFonts w:cs="Calibri"/>
                <w:lang w:eastAsia="ro-RO"/>
              </w:rPr>
              <w:t xml:space="preserve"> 4.800 t</w:t>
            </w:r>
          </w:p>
          <w:p w14:paraId="62E7DF0A" w14:textId="1F7A3C4E" w:rsidR="00676273" w:rsidRPr="00D06B20" w:rsidRDefault="00676273" w:rsidP="00D06B20">
            <w:pPr>
              <w:pStyle w:val="ListParagraph"/>
              <w:numPr>
                <w:ilvl w:val="0"/>
                <w:numId w:val="46"/>
              </w:numPr>
              <w:rPr>
                <w:rFonts w:cs="Calibri"/>
              </w:rPr>
            </w:pPr>
            <w:r>
              <w:rPr>
                <w:rFonts w:cs="Calibri"/>
                <w:lang w:eastAsia="ro-RO"/>
              </w:rPr>
              <w:t>Deșeuri verzi din parcuri și grădini: cca</w:t>
            </w:r>
            <w:r w:rsidR="00E26BAE">
              <w:rPr>
                <w:rFonts w:cs="Calibri"/>
                <w:lang w:eastAsia="ro-RO"/>
              </w:rPr>
              <w:t>.</w:t>
            </w:r>
            <w:r>
              <w:rPr>
                <w:rFonts w:cs="Calibri"/>
                <w:lang w:eastAsia="ro-RO"/>
              </w:rPr>
              <w:t xml:space="preserve"> 2.000 t</w:t>
            </w:r>
          </w:p>
          <w:p w14:paraId="54C54A96" w14:textId="7CED169E" w:rsidR="00211D40" w:rsidRDefault="00211D40" w:rsidP="00D06B20">
            <w:pPr>
              <w:rPr>
                <w:rFonts w:cs="Calibri"/>
              </w:rPr>
            </w:pPr>
          </w:p>
        </w:tc>
      </w:tr>
      <w:tr w:rsidR="00211D40" w:rsidRPr="00826332" w14:paraId="3665598F" w14:textId="77777777" w:rsidTr="00F54BBB">
        <w:trPr>
          <w:trHeight w:val="676"/>
        </w:trPr>
        <w:tc>
          <w:tcPr>
            <w:tcW w:w="2547" w:type="dxa"/>
            <w:noWrap/>
          </w:tcPr>
          <w:p w14:paraId="2A88E11E" w14:textId="77777777" w:rsidR="00211D40" w:rsidRDefault="00211D40" w:rsidP="00F54BBB">
            <w:pPr>
              <w:spacing w:before="60" w:after="60"/>
            </w:pPr>
            <w:r w:rsidRPr="00E670B6">
              <w:t xml:space="preserve">Cantități de deșeuri tratate rezultate și modalitatea de gestionare </w:t>
            </w:r>
          </w:p>
          <w:p w14:paraId="23549C84" w14:textId="6030FF68" w:rsidR="00EA3744" w:rsidRDefault="00EA3744" w:rsidP="00F54BBB">
            <w:pPr>
              <w:spacing w:before="60" w:after="60"/>
            </w:pPr>
            <w:r>
              <w:t>(medie 2030-2035)</w:t>
            </w:r>
          </w:p>
        </w:tc>
        <w:tc>
          <w:tcPr>
            <w:tcW w:w="5965" w:type="dxa"/>
          </w:tcPr>
          <w:p w14:paraId="21B455D5" w14:textId="164C2576" w:rsidR="00E63A3A" w:rsidRPr="002474C7" w:rsidRDefault="00E63A3A" w:rsidP="00E63A3A">
            <w:pPr>
              <w:pStyle w:val="ListParagraph"/>
              <w:numPr>
                <w:ilvl w:val="0"/>
                <w:numId w:val="46"/>
              </w:numPr>
              <w:rPr>
                <w:rFonts w:cs="Calibri"/>
                <w:lang w:val="ro-RO"/>
              </w:rPr>
            </w:pPr>
            <w:r w:rsidRPr="002474C7">
              <w:rPr>
                <w:rFonts w:cs="Calibri"/>
                <w:lang w:val="ro-RO" w:eastAsia="ro-RO"/>
              </w:rPr>
              <w:t>Deșeuri reciclabile</w:t>
            </w:r>
            <w:r w:rsidR="009154E4" w:rsidRPr="002474C7">
              <w:rPr>
                <w:rFonts w:cs="Calibri"/>
                <w:lang w:val="ro-RO" w:eastAsia="ro-RO"/>
              </w:rPr>
              <w:t xml:space="preserve"> și textile</w:t>
            </w:r>
            <w:r w:rsidRPr="002474C7">
              <w:rPr>
                <w:rFonts w:cs="Calibri"/>
                <w:lang w:val="ro-RO" w:eastAsia="ro-RO"/>
              </w:rPr>
              <w:t xml:space="preserve">: </w:t>
            </w:r>
            <w:r w:rsidR="00E26BAE" w:rsidRPr="002474C7">
              <w:rPr>
                <w:rFonts w:cs="Calibri"/>
                <w:lang w:val="ro-RO" w:eastAsia="ro-RO"/>
              </w:rPr>
              <w:t>cca.</w:t>
            </w:r>
            <w:r w:rsidRPr="002474C7">
              <w:rPr>
                <w:rFonts w:cs="Calibri"/>
                <w:lang w:val="ro-RO" w:eastAsia="ro-RO"/>
              </w:rPr>
              <w:t xml:space="preserve"> 3</w:t>
            </w:r>
            <w:r w:rsidR="009154E4" w:rsidRPr="002474C7">
              <w:rPr>
                <w:rFonts w:cs="Calibri"/>
                <w:lang w:val="ro-RO" w:eastAsia="ro-RO"/>
              </w:rPr>
              <w:t>2</w:t>
            </w:r>
            <w:r w:rsidRPr="002474C7">
              <w:rPr>
                <w:rFonts w:cs="Calibri"/>
                <w:lang w:val="ro-RO" w:eastAsia="ro-RO"/>
              </w:rPr>
              <w:t>.</w:t>
            </w:r>
            <w:r w:rsidR="00596989" w:rsidRPr="002474C7">
              <w:rPr>
                <w:rFonts w:cs="Calibri"/>
                <w:lang w:val="ro-RO" w:eastAsia="ro-RO"/>
              </w:rPr>
              <w:t>0</w:t>
            </w:r>
            <w:r w:rsidRPr="002474C7">
              <w:rPr>
                <w:rFonts w:cs="Calibri"/>
                <w:lang w:val="ro-RO" w:eastAsia="ro-RO"/>
              </w:rPr>
              <w:t>00 t</w:t>
            </w:r>
            <w:r w:rsidR="00596989" w:rsidRPr="002474C7">
              <w:rPr>
                <w:rFonts w:cs="Calibri"/>
                <w:lang w:val="ro-RO" w:eastAsia="ro-RO"/>
              </w:rPr>
              <w:t xml:space="preserve"> – către valorificare materială</w:t>
            </w:r>
          </w:p>
          <w:p w14:paraId="6E98BA41" w14:textId="10D232AC" w:rsidR="00211D40" w:rsidRPr="002474C7" w:rsidRDefault="00EA3744" w:rsidP="00EA3744">
            <w:pPr>
              <w:pStyle w:val="ListParagraph"/>
              <w:numPr>
                <w:ilvl w:val="0"/>
                <w:numId w:val="46"/>
              </w:numPr>
              <w:rPr>
                <w:rFonts w:cs="Calibri"/>
                <w:lang w:val="ro-RO"/>
              </w:rPr>
            </w:pPr>
            <w:r w:rsidRPr="002474C7">
              <w:rPr>
                <w:rFonts w:cs="Calibri"/>
                <w:lang w:val="ro-RO" w:eastAsia="ro-RO"/>
              </w:rPr>
              <w:t xml:space="preserve">RDF: </w:t>
            </w:r>
            <w:r w:rsidR="00E26BAE" w:rsidRPr="002474C7">
              <w:rPr>
                <w:rFonts w:cs="Calibri"/>
                <w:lang w:val="ro-RO" w:eastAsia="ro-RO"/>
              </w:rPr>
              <w:t>cca.</w:t>
            </w:r>
            <w:r w:rsidRPr="002474C7">
              <w:rPr>
                <w:rFonts w:cs="Calibri"/>
                <w:lang w:val="ro-RO" w:eastAsia="ro-RO"/>
              </w:rPr>
              <w:t xml:space="preserve"> 14.500 t – către valorificare energetică (coincinerare)</w:t>
            </w:r>
          </w:p>
          <w:p w14:paraId="09F7859B" w14:textId="412CEE01" w:rsidR="000E2103" w:rsidRPr="002474C7" w:rsidRDefault="000E2103" w:rsidP="00EA3744">
            <w:pPr>
              <w:pStyle w:val="ListParagraph"/>
              <w:numPr>
                <w:ilvl w:val="0"/>
                <w:numId w:val="46"/>
              </w:numPr>
              <w:rPr>
                <w:rFonts w:cs="Calibri"/>
                <w:lang w:val="ro-RO"/>
              </w:rPr>
            </w:pPr>
            <w:r w:rsidRPr="002474C7">
              <w:rPr>
                <w:rFonts w:cs="Calibri"/>
                <w:lang w:val="ro-RO" w:eastAsia="ro-RO"/>
              </w:rPr>
              <w:t>Compost din digestat și deșeuri verzi:</w:t>
            </w:r>
            <w:r w:rsidR="000F5558" w:rsidRPr="002474C7">
              <w:rPr>
                <w:rFonts w:cs="Calibri"/>
                <w:lang w:val="ro-RO" w:eastAsia="ro-RO"/>
              </w:rPr>
              <w:t xml:space="preserve"> </w:t>
            </w:r>
            <w:r w:rsidR="00E26BAE" w:rsidRPr="002474C7">
              <w:rPr>
                <w:rFonts w:cs="Calibri"/>
                <w:lang w:val="ro-RO" w:eastAsia="ro-RO"/>
              </w:rPr>
              <w:t>cca.</w:t>
            </w:r>
            <w:r w:rsidR="000F5558" w:rsidRPr="002474C7">
              <w:rPr>
                <w:rFonts w:cs="Calibri"/>
                <w:lang w:val="ro-RO" w:eastAsia="ro-RO"/>
              </w:rPr>
              <w:t xml:space="preserve"> 14.000 t </w:t>
            </w:r>
            <w:r w:rsidR="0051343F" w:rsidRPr="002474C7">
              <w:rPr>
                <w:rFonts w:cs="Calibri"/>
                <w:lang w:val="ro-RO" w:eastAsia="ro-RO"/>
              </w:rPr>
              <w:t xml:space="preserve">- </w:t>
            </w:r>
            <w:r w:rsidR="000F5558" w:rsidRPr="002474C7">
              <w:rPr>
                <w:rFonts w:cs="Calibri"/>
                <w:lang w:val="ro-RO" w:eastAsia="ro-RO"/>
              </w:rPr>
              <w:t>către valorificare în agricultură</w:t>
            </w:r>
          </w:p>
          <w:p w14:paraId="759CA3F7" w14:textId="283A8784" w:rsidR="000F5558" w:rsidRPr="002474C7" w:rsidRDefault="000F5558" w:rsidP="00EA3744">
            <w:pPr>
              <w:pStyle w:val="ListParagraph"/>
              <w:numPr>
                <w:ilvl w:val="0"/>
                <w:numId w:val="46"/>
              </w:numPr>
              <w:rPr>
                <w:rFonts w:cs="Calibri"/>
                <w:lang w:val="ro-RO"/>
              </w:rPr>
            </w:pPr>
            <w:r w:rsidRPr="002474C7">
              <w:rPr>
                <w:rFonts w:cs="Calibri"/>
                <w:lang w:val="ro-RO" w:eastAsia="ro-RO"/>
              </w:rPr>
              <w:t xml:space="preserve">Reziduuri totale (digestat rezidual și alte reziduuri): </w:t>
            </w:r>
            <w:r w:rsidR="00E26BAE" w:rsidRPr="002474C7">
              <w:rPr>
                <w:rFonts w:cs="Calibri"/>
                <w:lang w:val="ro-RO" w:eastAsia="ro-RO"/>
              </w:rPr>
              <w:t>cca.</w:t>
            </w:r>
            <w:r w:rsidR="00061DDA" w:rsidRPr="002474C7">
              <w:rPr>
                <w:rFonts w:cs="Calibri"/>
                <w:lang w:val="ro-RO" w:eastAsia="ro-RO"/>
              </w:rPr>
              <w:t xml:space="preserve"> 9.000 t</w:t>
            </w:r>
            <w:r w:rsidR="0051343F" w:rsidRPr="002474C7">
              <w:rPr>
                <w:rFonts w:cs="Calibri"/>
                <w:lang w:val="ro-RO" w:eastAsia="ro-RO"/>
              </w:rPr>
              <w:t xml:space="preserve"> – către depozitare</w:t>
            </w:r>
          </w:p>
          <w:p w14:paraId="3440D62D" w14:textId="67F8D638" w:rsidR="00061DDA" w:rsidRDefault="00061DDA" w:rsidP="00EA3744">
            <w:pPr>
              <w:pStyle w:val="ListParagraph"/>
              <w:numPr>
                <w:ilvl w:val="0"/>
                <w:numId w:val="46"/>
              </w:numPr>
              <w:rPr>
                <w:rFonts w:cs="Calibri"/>
              </w:rPr>
            </w:pPr>
            <w:r w:rsidRPr="002474C7">
              <w:rPr>
                <w:rFonts w:cs="Calibri"/>
                <w:lang w:val="ro-RO" w:eastAsia="ro-RO"/>
              </w:rPr>
              <w:t>Biogaz:</w:t>
            </w:r>
            <w:r w:rsidR="00D16171" w:rsidRPr="002474C7">
              <w:rPr>
                <w:rFonts w:cs="Calibri"/>
                <w:lang w:val="ro-RO" w:eastAsia="ro-RO"/>
              </w:rPr>
              <w:t xml:space="preserve"> </w:t>
            </w:r>
            <w:r w:rsidR="00E26BAE" w:rsidRPr="002474C7">
              <w:rPr>
                <w:rFonts w:cs="Calibri"/>
                <w:lang w:val="ro-RO" w:eastAsia="ro-RO"/>
              </w:rPr>
              <w:t>cca.</w:t>
            </w:r>
            <w:r w:rsidR="00D16171" w:rsidRPr="002474C7">
              <w:rPr>
                <w:rFonts w:cs="Calibri"/>
                <w:lang w:val="ro-RO" w:eastAsia="ro-RO"/>
              </w:rPr>
              <w:t xml:space="preserve"> 5.800.000mc/an</w:t>
            </w:r>
            <w:r w:rsidR="0051343F" w:rsidRPr="002474C7">
              <w:rPr>
                <w:rFonts w:cs="Calibri"/>
                <w:lang w:val="ro-RO" w:eastAsia="ro-RO"/>
              </w:rPr>
              <w:t xml:space="preserve"> – producere internă energie elec</w:t>
            </w:r>
            <w:r w:rsidR="000679BC" w:rsidRPr="002474C7">
              <w:rPr>
                <w:rFonts w:cs="Calibri"/>
                <w:lang w:val="ro-RO" w:eastAsia="ro-RO"/>
              </w:rPr>
              <w:t>t</w:t>
            </w:r>
            <w:r w:rsidR="0051343F" w:rsidRPr="002474C7">
              <w:rPr>
                <w:rFonts w:cs="Calibri"/>
                <w:lang w:val="ro-RO" w:eastAsia="ro-RO"/>
              </w:rPr>
              <w:t>rică și termică</w:t>
            </w:r>
          </w:p>
        </w:tc>
      </w:tr>
    </w:tbl>
    <w:p w14:paraId="69299B4A" w14:textId="77777777" w:rsidR="00211D40" w:rsidRDefault="00211D40" w:rsidP="00211D40">
      <w:pPr>
        <w:spacing w:after="120"/>
        <w:jc w:val="both"/>
        <w:rPr>
          <w:rFonts w:cs="Arial"/>
        </w:rPr>
      </w:pPr>
      <w:r w:rsidRPr="00602D17">
        <w:rPr>
          <w:i/>
          <w:sz w:val="18"/>
          <w:szCs w:val="18"/>
        </w:rPr>
        <w:t xml:space="preserve">Sursa: </w:t>
      </w:r>
      <w:r>
        <w:rPr>
          <w:i/>
          <w:sz w:val="18"/>
          <w:szCs w:val="18"/>
        </w:rPr>
        <w:t>Studiu de fezabilitate SMID Dâmbovița</w:t>
      </w:r>
    </w:p>
    <w:p w14:paraId="4F8D9288" w14:textId="006EE5B9" w:rsidR="00B6750A" w:rsidRPr="007A09AE" w:rsidRDefault="00F76137" w:rsidP="005E28EB">
      <w:pPr>
        <w:pStyle w:val="Heading1"/>
        <w:ind w:left="709" w:hanging="851"/>
      </w:pPr>
      <w:bookmarkStart w:id="124" w:name="_Ref198564476"/>
      <w:bookmarkStart w:id="125" w:name="_Toc200381680"/>
      <w:bookmarkEnd w:id="121"/>
      <w:r w:rsidRPr="007A09AE">
        <w:t>CAMPANII DE</w:t>
      </w:r>
      <w:r>
        <w:t xml:space="preserve"> INFORMARE ȘI</w:t>
      </w:r>
      <w:r w:rsidRPr="007A09AE">
        <w:t xml:space="preserve"> CONȘTIENTIZARE A </w:t>
      </w:r>
      <w:r>
        <w:t>UTILIZATORILOR</w:t>
      </w:r>
      <w:bookmarkEnd w:id="124"/>
      <w:bookmarkEnd w:id="125"/>
    </w:p>
    <w:p w14:paraId="5E3C6F7A" w14:textId="529318AE" w:rsidR="00B6750A" w:rsidRDefault="00BE0CCA" w:rsidP="007C28E8">
      <w:pPr>
        <w:keepNext/>
        <w:shd w:val="clear" w:color="auto" w:fill="FFFFFF" w:themeFill="background1"/>
        <w:spacing w:before="120" w:after="120"/>
        <w:jc w:val="both"/>
        <w:rPr>
          <w:rFonts w:cs="Arial"/>
          <w:color w:val="000000" w:themeColor="text1"/>
        </w:rPr>
      </w:pPr>
      <w:r>
        <w:rPr>
          <w:rFonts w:cs="Arial"/>
          <w:color w:val="000000" w:themeColor="text1"/>
        </w:rPr>
        <w:t>În scopul creșterii gra</w:t>
      </w:r>
      <w:r w:rsidR="007D2007">
        <w:rPr>
          <w:rFonts w:cs="Arial"/>
          <w:color w:val="000000" w:themeColor="text1"/>
        </w:rPr>
        <w:t>dului de colectare separată a deșeurilor vor fi derulate anual campanii de conștientizare a publicului</w:t>
      </w:r>
      <w:r w:rsidR="008A6607">
        <w:rPr>
          <w:rFonts w:cs="Arial"/>
          <w:color w:val="000000" w:themeColor="text1"/>
        </w:rPr>
        <w:t>, atât de către Operatorul/operatorii de colectare cât și de către ADI</w:t>
      </w:r>
      <w:r w:rsidR="0087625A">
        <w:rPr>
          <w:rFonts w:cs="Arial"/>
          <w:color w:val="000000" w:themeColor="text1"/>
        </w:rPr>
        <w:t>.</w:t>
      </w:r>
    </w:p>
    <w:p w14:paraId="5DDA3B8C" w14:textId="6D5450C0" w:rsidR="0094312D" w:rsidRDefault="0094312D" w:rsidP="007C28E8">
      <w:pPr>
        <w:keepNext/>
        <w:shd w:val="clear" w:color="auto" w:fill="FFFFFF" w:themeFill="background1"/>
        <w:spacing w:before="120" w:after="120"/>
        <w:jc w:val="both"/>
        <w:rPr>
          <w:rFonts w:cs="Arial"/>
          <w:color w:val="000000" w:themeColor="text1"/>
        </w:rPr>
      </w:pPr>
      <w:r>
        <w:rPr>
          <w:rFonts w:cs="Arial"/>
          <w:color w:val="000000" w:themeColor="text1"/>
        </w:rPr>
        <w:t>Campaniile de informare și conștientizare</w:t>
      </w:r>
      <w:r w:rsidR="005048FF">
        <w:rPr>
          <w:rFonts w:cs="Arial"/>
          <w:color w:val="000000" w:themeColor="text1"/>
        </w:rPr>
        <w:t xml:space="preserve"> se vor derula anual, începând</w:t>
      </w:r>
      <w:r w:rsidR="00E0537C">
        <w:rPr>
          <w:rFonts w:cs="Arial"/>
          <w:color w:val="000000" w:themeColor="text1"/>
        </w:rPr>
        <w:t xml:space="preserve"> cu anul aprobării Planului de colectare separată.</w:t>
      </w:r>
    </w:p>
    <w:p w14:paraId="1703C4F9" w14:textId="4E8A4B7F" w:rsidR="0087625A" w:rsidRDefault="0087625A" w:rsidP="007C28E8">
      <w:pPr>
        <w:keepNext/>
        <w:shd w:val="clear" w:color="auto" w:fill="FFFFFF" w:themeFill="background1"/>
        <w:spacing w:before="120" w:after="120"/>
        <w:jc w:val="both"/>
        <w:rPr>
          <w:rFonts w:cs="Arial"/>
          <w:color w:val="000000" w:themeColor="text1"/>
        </w:rPr>
      </w:pPr>
      <w:r>
        <w:rPr>
          <w:rFonts w:cs="Arial"/>
          <w:color w:val="000000" w:themeColor="text1"/>
        </w:rPr>
        <w:t>Campaniile de conștientizare vizează</w:t>
      </w:r>
      <w:r w:rsidR="008D4E76">
        <w:rPr>
          <w:rFonts w:cs="Arial"/>
          <w:color w:val="000000" w:themeColor="text1"/>
        </w:rPr>
        <w:t>:</w:t>
      </w:r>
    </w:p>
    <w:p w14:paraId="0292DC36" w14:textId="77777777" w:rsidR="004D2E92" w:rsidRPr="008D4E76" w:rsidRDefault="004D2E92" w:rsidP="004D2E92">
      <w:pPr>
        <w:pStyle w:val="ListParagraph"/>
        <w:numPr>
          <w:ilvl w:val="0"/>
          <w:numId w:val="29"/>
        </w:numPr>
        <w:spacing w:before="120" w:after="120" w:line="288" w:lineRule="auto"/>
        <w:jc w:val="both"/>
        <w:rPr>
          <w:lang w:val="ro-RO"/>
        </w:rPr>
      </w:pPr>
      <w:r>
        <w:rPr>
          <w:lang w:val="ro-RO"/>
        </w:rPr>
        <w:t>Motivul colectării separate;</w:t>
      </w:r>
    </w:p>
    <w:p w14:paraId="5A22C2AA" w14:textId="345CCE28" w:rsidR="004D2E92" w:rsidRDefault="004D2E92" w:rsidP="008D4E76">
      <w:pPr>
        <w:pStyle w:val="ListParagraph"/>
        <w:numPr>
          <w:ilvl w:val="0"/>
          <w:numId w:val="29"/>
        </w:numPr>
        <w:spacing w:before="120" w:after="120" w:line="288" w:lineRule="auto"/>
        <w:jc w:val="both"/>
        <w:rPr>
          <w:lang w:val="ro-RO"/>
        </w:rPr>
      </w:pPr>
      <w:r>
        <w:rPr>
          <w:lang w:val="ro-RO"/>
        </w:rPr>
        <w:t>Beneficiile colectării separate;</w:t>
      </w:r>
    </w:p>
    <w:p w14:paraId="109DFCB0" w14:textId="060E1590" w:rsidR="004D2E92" w:rsidRDefault="004D2E92" w:rsidP="008D4E76">
      <w:pPr>
        <w:pStyle w:val="ListParagraph"/>
        <w:numPr>
          <w:ilvl w:val="0"/>
          <w:numId w:val="29"/>
        </w:numPr>
        <w:spacing w:before="120" w:after="120" w:line="288" w:lineRule="auto"/>
        <w:jc w:val="both"/>
        <w:rPr>
          <w:lang w:val="ro-RO"/>
        </w:rPr>
      </w:pPr>
      <w:r>
        <w:rPr>
          <w:lang w:val="ro-RO"/>
        </w:rPr>
        <w:t xml:space="preserve">Consecințele </w:t>
      </w:r>
      <w:r w:rsidR="00051223">
        <w:rPr>
          <w:lang w:val="ro-RO"/>
        </w:rPr>
        <w:t>ne-</w:t>
      </w:r>
      <w:r w:rsidR="00A24517">
        <w:rPr>
          <w:lang w:val="ro-RO"/>
        </w:rPr>
        <w:t>colectării</w:t>
      </w:r>
      <w:r w:rsidR="00051223">
        <w:rPr>
          <w:lang w:val="ro-RO"/>
        </w:rPr>
        <w:t xml:space="preserve"> separate a deșeurilor;</w:t>
      </w:r>
    </w:p>
    <w:p w14:paraId="6904554B" w14:textId="163714B9" w:rsidR="008D4E76" w:rsidRDefault="008D4E76" w:rsidP="008D4E76">
      <w:pPr>
        <w:pStyle w:val="ListParagraph"/>
        <w:numPr>
          <w:ilvl w:val="0"/>
          <w:numId w:val="29"/>
        </w:numPr>
        <w:spacing w:before="120" w:after="120" w:line="288" w:lineRule="auto"/>
        <w:jc w:val="both"/>
        <w:rPr>
          <w:lang w:val="ro-RO"/>
        </w:rPr>
      </w:pPr>
      <w:r w:rsidRPr="008D4E76">
        <w:rPr>
          <w:lang w:val="ro-RO"/>
        </w:rPr>
        <w:t>Tipuri de deșeuri colectate separat</w:t>
      </w:r>
      <w:r>
        <w:rPr>
          <w:lang w:val="ro-RO"/>
        </w:rPr>
        <w:t>;</w:t>
      </w:r>
    </w:p>
    <w:p w14:paraId="69307480" w14:textId="559814DC" w:rsidR="008D4E76" w:rsidRDefault="00BB7A18" w:rsidP="008D4E76">
      <w:pPr>
        <w:pStyle w:val="ListParagraph"/>
        <w:numPr>
          <w:ilvl w:val="0"/>
          <w:numId w:val="29"/>
        </w:numPr>
        <w:spacing w:before="120" w:after="120" w:line="288" w:lineRule="auto"/>
        <w:jc w:val="both"/>
        <w:rPr>
          <w:lang w:val="ro-RO"/>
        </w:rPr>
      </w:pPr>
      <w:r>
        <w:rPr>
          <w:lang w:val="ro-RO"/>
        </w:rPr>
        <w:t>M</w:t>
      </w:r>
      <w:r w:rsidR="008D4E76">
        <w:rPr>
          <w:lang w:val="ro-RO"/>
        </w:rPr>
        <w:t>odalități</w:t>
      </w:r>
      <w:r w:rsidR="00EC6195">
        <w:rPr>
          <w:lang w:val="ro-RO"/>
        </w:rPr>
        <w:t xml:space="preserve"> practice</w:t>
      </w:r>
      <w:r>
        <w:rPr>
          <w:lang w:val="ro-RO"/>
        </w:rPr>
        <w:t xml:space="preserve"> de colectare separată;</w:t>
      </w:r>
    </w:p>
    <w:p w14:paraId="47FE0F19" w14:textId="165CF6F2" w:rsidR="00AF25D7" w:rsidRDefault="00AF25D7" w:rsidP="008D4E76">
      <w:pPr>
        <w:pStyle w:val="ListParagraph"/>
        <w:numPr>
          <w:ilvl w:val="0"/>
          <w:numId w:val="29"/>
        </w:numPr>
        <w:spacing w:before="120" w:after="120" w:line="288" w:lineRule="auto"/>
        <w:jc w:val="both"/>
        <w:rPr>
          <w:lang w:val="ro-RO"/>
        </w:rPr>
      </w:pPr>
      <w:r>
        <w:rPr>
          <w:lang w:val="ro-RO"/>
        </w:rPr>
        <w:t xml:space="preserve">Tipuri de recipiente </w:t>
      </w:r>
      <w:r w:rsidR="00EE33EC">
        <w:rPr>
          <w:lang w:val="ro-RO"/>
        </w:rPr>
        <w:t>și amplasarea lor;</w:t>
      </w:r>
    </w:p>
    <w:p w14:paraId="462D62FD" w14:textId="1CCDBD77" w:rsidR="00A24517" w:rsidRDefault="00A24517" w:rsidP="008D4E76">
      <w:pPr>
        <w:pStyle w:val="ListParagraph"/>
        <w:numPr>
          <w:ilvl w:val="0"/>
          <w:numId w:val="29"/>
        </w:numPr>
        <w:spacing w:before="120" w:after="120" w:line="288" w:lineRule="auto"/>
        <w:jc w:val="both"/>
        <w:rPr>
          <w:lang w:val="ro-RO"/>
        </w:rPr>
      </w:pPr>
      <w:r>
        <w:rPr>
          <w:lang w:val="ro-RO"/>
        </w:rPr>
        <w:t>Informații privind materiale relevante privind gestionarea deșeurilor.</w:t>
      </w:r>
    </w:p>
    <w:p w14:paraId="7138F671" w14:textId="1EEDF092" w:rsidR="00194D1B" w:rsidRDefault="005E4642" w:rsidP="00194D1B">
      <w:pPr>
        <w:spacing w:before="120" w:after="120" w:line="288" w:lineRule="auto"/>
        <w:jc w:val="both"/>
      </w:pPr>
      <w:r>
        <w:t>Toate</w:t>
      </w:r>
      <w:r w:rsidR="003664ED">
        <w:t xml:space="preserve"> caie</w:t>
      </w:r>
      <w:r w:rsidR="00081B56">
        <w:t>tel</w:t>
      </w:r>
      <w:r>
        <w:t>e</w:t>
      </w:r>
      <w:r w:rsidR="00081B56">
        <w:t xml:space="preserve"> de sarcini</w:t>
      </w:r>
      <w:r w:rsidR="0094297D">
        <w:t xml:space="preserve"> pentru delegarea activităților de gestionare a deșeurilor </w:t>
      </w:r>
      <w:r w:rsidR="00D61D0B">
        <w:t>vor conține</w:t>
      </w:r>
      <w:r w:rsidR="00643A89">
        <w:t xml:space="preserve"> minim următoarele cerințe referitoare la campaniile de conștientizare ce vor fi realizate de către operatori:</w:t>
      </w:r>
    </w:p>
    <w:p w14:paraId="1F52E378" w14:textId="7D062D36" w:rsidR="00643A89" w:rsidRDefault="007A565F" w:rsidP="00B71597">
      <w:pPr>
        <w:pStyle w:val="ListParagraph"/>
        <w:numPr>
          <w:ilvl w:val="0"/>
          <w:numId w:val="29"/>
        </w:numPr>
        <w:spacing w:before="120" w:after="120" w:line="288" w:lineRule="auto"/>
        <w:jc w:val="both"/>
        <w:rPr>
          <w:lang w:val="ro-RO"/>
        </w:rPr>
      </w:pPr>
      <w:r w:rsidRPr="00B71597">
        <w:rPr>
          <w:lang w:val="ro-RO"/>
        </w:rPr>
        <w:t>Derularea unui număr minim</w:t>
      </w:r>
      <w:r w:rsidR="00DC60A9" w:rsidRPr="00B71597">
        <w:rPr>
          <w:lang w:val="ro-RO"/>
        </w:rPr>
        <w:t xml:space="preserve"> anual</w:t>
      </w:r>
      <w:r w:rsidRPr="00B71597">
        <w:rPr>
          <w:lang w:val="ro-RO"/>
        </w:rPr>
        <w:t xml:space="preserve"> de campanii de conștientizare și</w:t>
      </w:r>
      <w:r w:rsidR="00DC60A9" w:rsidRPr="00B71597">
        <w:rPr>
          <w:lang w:val="ro-RO"/>
        </w:rPr>
        <w:t xml:space="preserve"> informare, care nu poate fi mai mic decât prevederile </w:t>
      </w:r>
      <w:r w:rsidR="00B71597" w:rsidRPr="00B71597">
        <w:rPr>
          <w:lang w:val="ro-RO"/>
        </w:rPr>
        <w:t xml:space="preserve">Planului de colectare separată ( a se vedea </w:t>
      </w:r>
      <w:r w:rsidR="00B71597" w:rsidRPr="00B71597">
        <w:rPr>
          <w:lang w:val="ro-RO"/>
        </w:rPr>
        <w:fldChar w:fldCharType="begin"/>
      </w:r>
      <w:r w:rsidR="00B71597" w:rsidRPr="00B71597">
        <w:rPr>
          <w:lang w:val="ro-RO"/>
        </w:rPr>
        <w:instrText xml:space="preserve"> REF _Ref198551861 \r \h </w:instrText>
      </w:r>
      <w:r w:rsidR="00B71597">
        <w:rPr>
          <w:lang w:val="ro-RO"/>
        </w:rPr>
        <w:instrText xml:space="preserve"> \* MERGEFORMAT </w:instrText>
      </w:r>
      <w:r w:rsidR="00B71597" w:rsidRPr="00B71597">
        <w:rPr>
          <w:lang w:val="ro-RO"/>
        </w:rPr>
      </w:r>
      <w:r w:rsidR="00B71597" w:rsidRPr="00B71597">
        <w:rPr>
          <w:lang w:val="ro-RO"/>
        </w:rPr>
        <w:fldChar w:fldCharType="separate"/>
      </w:r>
      <w:r w:rsidR="00635211">
        <w:rPr>
          <w:lang w:val="ro-RO"/>
        </w:rPr>
        <w:t>4.2</w:t>
      </w:r>
      <w:r w:rsidR="00B71597" w:rsidRPr="00B71597">
        <w:rPr>
          <w:lang w:val="ro-RO"/>
        </w:rPr>
        <w:fldChar w:fldCharType="end"/>
      </w:r>
      <w:r w:rsidR="00B71597" w:rsidRPr="00B71597">
        <w:rPr>
          <w:lang w:val="ro-RO"/>
        </w:rPr>
        <w:t>)</w:t>
      </w:r>
    </w:p>
    <w:p w14:paraId="6E1C7CEB" w14:textId="47740373" w:rsidR="00BA0567" w:rsidRDefault="00BA0567" w:rsidP="00B71597">
      <w:pPr>
        <w:pStyle w:val="ListParagraph"/>
        <w:numPr>
          <w:ilvl w:val="0"/>
          <w:numId w:val="29"/>
        </w:numPr>
        <w:spacing w:before="120" w:after="120" w:line="288" w:lineRule="auto"/>
        <w:jc w:val="both"/>
        <w:rPr>
          <w:lang w:val="ro-RO"/>
        </w:rPr>
      </w:pPr>
      <w:r>
        <w:rPr>
          <w:lang w:val="ro-RO"/>
        </w:rPr>
        <w:t>Derularea în mod continuu, pe perioada contractului, de campanii de conștientizare și informare;</w:t>
      </w:r>
    </w:p>
    <w:p w14:paraId="675B53A4" w14:textId="06F51D88" w:rsidR="00BA0567" w:rsidRPr="00194D1B" w:rsidRDefault="007976D8" w:rsidP="00B71597">
      <w:pPr>
        <w:pStyle w:val="ListParagraph"/>
        <w:numPr>
          <w:ilvl w:val="0"/>
          <w:numId w:val="29"/>
        </w:numPr>
        <w:spacing w:before="120" w:after="120" w:line="288" w:lineRule="auto"/>
        <w:jc w:val="both"/>
        <w:rPr>
          <w:lang w:val="ro-RO"/>
        </w:rPr>
      </w:pPr>
      <w:r>
        <w:rPr>
          <w:lang w:val="ro-RO"/>
        </w:rPr>
        <w:t xml:space="preserve">Includerea unui </w:t>
      </w:r>
      <w:r w:rsidRPr="007976D8">
        <w:rPr>
          <w:lang w:val="ro-RO"/>
        </w:rPr>
        <w:t>feedback către utilizatori în legătură cu cantitățile de deșeuri colectate separat, în fiecare an pentru anul anterior</w:t>
      </w:r>
      <w:r>
        <w:rPr>
          <w:lang w:val="ro-RO"/>
        </w:rPr>
        <w:t>.</w:t>
      </w:r>
    </w:p>
    <w:p w14:paraId="707C3B57" w14:textId="70DAC899" w:rsidR="008D3C49" w:rsidRPr="009C1016" w:rsidRDefault="008D3C49" w:rsidP="009C1016">
      <w:pPr>
        <w:pStyle w:val="Style11"/>
        <w:ind w:left="709" w:hanging="709"/>
        <w:jc w:val="both"/>
        <w:rPr>
          <w:color w:val="9D360E" w:themeColor="text2"/>
        </w:rPr>
      </w:pPr>
      <w:bookmarkStart w:id="126" w:name="_Toc200381681"/>
      <w:r w:rsidRPr="009C1016">
        <w:rPr>
          <w:color w:val="9D360E" w:themeColor="text2"/>
        </w:rPr>
        <w:lastRenderedPageBreak/>
        <w:t xml:space="preserve">Campanii de </w:t>
      </w:r>
      <w:r w:rsidR="0084161B">
        <w:rPr>
          <w:color w:val="9D360E" w:themeColor="text2"/>
        </w:rPr>
        <w:t xml:space="preserve">informare și </w:t>
      </w:r>
      <w:r w:rsidRPr="009C1016">
        <w:rPr>
          <w:color w:val="9D360E" w:themeColor="text2"/>
        </w:rPr>
        <w:t>conștientizare realizate de A</w:t>
      </w:r>
      <w:r w:rsidR="00A24517" w:rsidRPr="009C1016">
        <w:rPr>
          <w:color w:val="9D360E" w:themeColor="text2"/>
        </w:rPr>
        <w:t>DI</w:t>
      </w:r>
      <w:bookmarkEnd w:id="126"/>
    </w:p>
    <w:p w14:paraId="4D8DC778" w14:textId="17DF4ECD" w:rsidR="00A3541D" w:rsidRDefault="009F15B8" w:rsidP="00A24517">
      <w:pPr>
        <w:spacing w:before="120" w:after="120" w:line="276" w:lineRule="auto"/>
        <w:jc w:val="both"/>
      </w:pPr>
      <w:r w:rsidRPr="0046072A">
        <w:t>Asociația de Dezvoltare Intercomunitară ”Management Integrat al Deșeurilor în județul Dâmbovița”</w:t>
      </w:r>
      <w:r w:rsidR="0024451B">
        <w:t xml:space="preserve"> va realiza anual </w:t>
      </w:r>
      <w:r w:rsidR="0024451B" w:rsidRPr="00A11B1E">
        <w:rPr>
          <w:b/>
          <w:bCs/>
        </w:rPr>
        <w:t>minim</w:t>
      </w:r>
      <w:r w:rsidR="0024451B">
        <w:t xml:space="preserve"> </w:t>
      </w:r>
      <w:r w:rsidR="0024451B" w:rsidRPr="0046549D">
        <w:rPr>
          <w:b/>
          <w:bCs/>
        </w:rPr>
        <w:t>o campanie</w:t>
      </w:r>
      <w:r w:rsidR="0024451B">
        <w:t xml:space="preserve"> de informare și </w:t>
      </w:r>
      <w:r w:rsidR="009B0F50">
        <w:t>conștientizare, care vizează atât utilizatorii serviciului de salubrizare</w:t>
      </w:r>
      <w:r w:rsidR="00D27D02">
        <w:t xml:space="preserve"> (casnici și non-casnici</w:t>
      </w:r>
      <w:r w:rsidR="009862AF">
        <w:t>)</w:t>
      </w:r>
      <w:r w:rsidR="00610872">
        <w:t xml:space="preserve"> cât și autoritățile publice locale (Primării)</w:t>
      </w:r>
      <w:r w:rsidR="000971D7">
        <w:t>.</w:t>
      </w:r>
    </w:p>
    <w:p w14:paraId="29F4225D" w14:textId="5FF93DCF" w:rsidR="00D96926" w:rsidRDefault="00D96926" w:rsidP="00D96926">
      <w:pPr>
        <w:spacing w:before="120" w:after="120" w:line="288" w:lineRule="auto"/>
        <w:jc w:val="both"/>
        <w:rPr>
          <w:szCs w:val="19"/>
        </w:rPr>
      </w:pPr>
      <w:r>
        <w:rPr>
          <w:szCs w:val="19"/>
        </w:rPr>
        <w:t>Autoritățile publice locale vor pune la dispoziția populației</w:t>
      </w:r>
      <w:r w:rsidR="008A40E1">
        <w:rPr>
          <w:szCs w:val="19"/>
        </w:rPr>
        <w:t>/instituțiilor/agenților economici din zona administrativă</w:t>
      </w:r>
      <w:r>
        <w:rPr>
          <w:szCs w:val="19"/>
        </w:rPr>
        <w:t xml:space="preserve"> informațiile primite de la ADI.</w:t>
      </w:r>
    </w:p>
    <w:p w14:paraId="54D3B598" w14:textId="1DA6D91D" w:rsidR="0058015A" w:rsidRDefault="0058015A" w:rsidP="0058015A">
      <w:pPr>
        <w:spacing w:before="120" w:after="120" w:line="288" w:lineRule="auto"/>
        <w:jc w:val="both"/>
        <w:rPr>
          <w:szCs w:val="19"/>
        </w:rPr>
      </w:pPr>
      <w:r>
        <w:rPr>
          <w:szCs w:val="19"/>
        </w:rPr>
        <w:t>Este recomandat ca ADI să organizeze anual evenimente cu participarea publicului (de exemplu evenimente în instituții de învățământ, ziua porților deschise etc</w:t>
      </w:r>
      <w:r w:rsidR="0030489A">
        <w:rPr>
          <w:szCs w:val="19"/>
        </w:rPr>
        <w:t>.</w:t>
      </w:r>
      <w:r>
        <w:rPr>
          <w:szCs w:val="19"/>
        </w:rPr>
        <w:t>) prin care mesajele privind colectarea deșeurilor să fie exprimate prin interacțiune directă.</w:t>
      </w:r>
    </w:p>
    <w:p w14:paraId="58EA74DD" w14:textId="77777777" w:rsidR="0058015A" w:rsidRDefault="0058015A" w:rsidP="0058015A">
      <w:pPr>
        <w:spacing w:before="120" w:after="120" w:line="288" w:lineRule="auto"/>
        <w:jc w:val="both"/>
        <w:rPr>
          <w:szCs w:val="19"/>
        </w:rPr>
      </w:pPr>
      <w:r>
        <w:rPr>
          <w:szCs w:val="19"/>
        </w:rPr>
        <w:t>Pentru a fi la curent cu noutățile din domeniul gestionării deșeurilor, este obligatoriu ca anual cel puțin 30% din personalul ADI să participe la evenimente cu rol de formare: cursuri profesionale, participarea la evenimente specifice, vizitarea de târguri de profil etc.</w:t>
      </w:r>
    </w:p>
    <w:p w14:paraId="4E0150A8" w14:textId="77777777" w:rsidR="00AD6EA0" w:rsidRDefault="002C3B15" w:rsidP="00182EE8">
      <w:pPr>
        <w:spacing w:before="120" w:after="120" w:line="288" w:lineRule="auto"/>
        <w:jc w:val="both"/>
      </w:pPr>
      <w:r>
        <w:t>ADI va crea</w:t>
      </w:r>
      <w:r w:rsidR="00430A2B">
        <w:t>,</w:t>
      </w:r>
      <w:r w:rsidR="009E32E0">
        <w:t xml:space="preserve"> va menține</w:t>
      </w:r>
      <w:r w:rsidR="00430A2B">
        <w:t xml:space="preserve"> și va îmbunătăți continuu </w:t>
      </w:r>
      <w:r w:rsidR="00430A2B" w:rsidRPr="004055E1">
        <w:rPr>
          <w:b/>
          <w:bCs/>
        </w:rPr>
        <w:t>o</w:t>
      </w:r>
      <w:r w:rsidR="005B62C0" w:rsidRPr="004055E1">
        <w:rPr>
          <w:b/>
          <w:bCs/>
        </w:rPr>
        <w:t xml:space="preserve"> pagin</w:t>
      </w:r>
      <w:r w:rsidR="00430A2B" w:rsidRPr="004055E1">
        <w:rPr>
          <w:b/>
          <w:bCs/>
        </w:rPr>
        <w:t>ă</w:t>
      </w:r>
      <w:r w:rsidR="005B62C0" w:rsidRPr="004055E1">
        <w:rPr>
          <w:b/>
          <w:bCs/>
        </w:rPr>
        <w:t xml:space="preserve"> web </w:t>
      </w:r>
      <w:r w:rsidR="005B62C0">
        <w:t>proprie</w:t>
      </w:r>
      <w:r w:rsidR="006B3F08">
        <w:t xml:space="preserve"> și o </w:t>
      </w:r>
      <w:r w:rsidR="006B3F08" w:rsidRPr="004055E1">
        <w:rPr>
          <w:b/>
          <w:bCs/>
        </w:rPr>
        <w:t xml:space="preserve">aplicație mobilă </w:t>
      </w:r>
      <w:r w:rsidR="006B3F08">
        <w:t>compat</w:t>
      </w:r>
      <w:r w:rsidR="004055E1">
        <w:t>i</w:t>
      </w:r>
      <w:r w:rsidR="006B3F08">
        <w:t>bil</w:t>
      </w:r>
      <w:r w:rsidR="004055E1">
        <w:t>ă cu toate sistemele de operare</w:t>
      </w:r>
      <w:r>
        <w:t xml:space="preserve"> o </w:t>
      </w:r>
      <w:r w:rsidR="001119B2">
        <w:t>secțiune dedicat</w:t>
      </w:r>
      <w:r w:rsidR="004055E1">
        <w:t>e</w:t>
      </w:r>
      <w:r w:rsidR="00231F0D">
        <w:t xml:space="preserve"> conștientizării populației</w:t>
      </w:r>
      <w:r w:rsidR="00C37F64">
        <w:t xml:space="preserve">. </w:t>
      </w:r>
    </w:p>
    <w:p w14:paraId="2CC6B2E1" w14:textId="76609FB6" w:rsidR="00AD6EA0" w:rsidRDefault="00AD6EA0" w:rsidP="00182EE8">
      <w:pPr>
        <w:spacing w:before="120" w:after="120" w:line="288" w:lineRule="auto"/>
        <w:jc w:val="both"/>
      </w:pPr>
      <w:r>
        <w:t>Atât pagina de web cât și aplicația mobilă</w:t>
      </w:r>
      <w:r w:rsidR="008213DE">
        <w:t xml:space="preserve"> vor furniza minim următoarele </w:t>
      </w:r>
      <w:r w:rsidR="00907B1F">
        <w:t>i</w:t>
      </w:r>
      <w:r w:rsidR="008213DE">
        <w:t>nformații:</w:t>
      </w:r>
    </w:p>
    <w:p w14:paraId="583B7B20" w14:textId="77777777" w:rsidR="00907B1F" w:rsidRPr="00907B1F" w:rsidRDefault="00907B1F" w:rsidP="00907B1F">
      <w:pPr>
        <w:pStyle w:val="ListParagraph"/>
        <w:numPr>
          <w:ilvl w:val="0"/>
          <w:numId w:val="29"/>
        </w:numPr>
        <w:spacing w:before="120" w:after="120" w:line="288" w:lineRule="auto"/>
        <w:jc w:val="both"/>
        <w:rPr>
          <w:lang w:val="ro-RO"/>
        </w:rPr>
      </w:pPr>
      <w:r w:rsidRPr="00907B1F">
        <w:rPr>
          <w:lang w:val="ro-RO"/>
        </w:rPr>
        <w:t>detalii privind colectarea separată a tuturor categoriilor de deșeuri (detalii vor fi furnizate pentru fiecare tip de deșeu, ex. cutie de suc, brazi de Crăciun, termometru cu mercur, așternut animale de casă etc.);</w:t>
      </w:r>
    </w:p>
    <w:p w14:paraId="7CEF6C23" w14:textId="77777777" w:rsidR="00907B1F" w:rsidRPr="00907B1F" w:rsidRDefault="00907B1F" w:rsidP="00907B1F">
      <w:pPr>
        <w:pStyle w:val="ListParagraph"/>
        <w:numPr>
          <w:ilvl w:val="0"/>
          <w:numId w:val="29"/>
        </w:numPr>
        <w:spacing w:before="120" w:after="120" w:line="288" w:lineRule="auto"/>
        <w:jc w:val="both"/>
        <w:rPr>
          <w:lang w:val="ro-RO"/>
        </w:rPr>
      </w:pPr>
      <w:r w:rsidRPr="00907B1F">
        <w:rPr>
          <w:lang w:val="ro-RO"/>
        </w:rPr>
        <w:t>hartă centre colectare cu aport voluntar și alte entități care acceptă deșeuri pentru reutilizare (ex. inițiative sociale), cu indicarea tipurilor de deșeuri acceptate și a programului de lucru;</w:t>
      </w:r>
    </w:p>
    <w:p w14:paraId="0814820A" w14:textId="77777777" w:rsidR="00907B1F" w:rsidRPr="00907B1F" w:rsidRDefault="00907B1F" w:rsidP="00907B1F">
      <w:pPr>
        <w:pStyle w:val="ListParagraph"/>
        <w:numPr>
          <w:ilvl w:val="0"/>
          <w:numId w:val="29"/>
        </w:numPr>
        <w:spacing w:before="120" w:after="120" w:line="288" w:lineRule="auto"/>
        <w:jc w:val="both"/>
        <w:rPr>
          <w:lang w:val="ro-RO"/>
        </w:rPr>
      </w:pPr>
      <w:r w:rsidRPr="00907B1F">
        <w:rPr>
          <w:lang w:val="ro-RO"/>
        </w:rPr>
        <w:t>calendarul de colectare a tuturor categoriilor de deșeuri cu posibilitatea setării de notificări privind colectările următoare;</w:t>
      </w:r>
    </w:p>
    <w:p w14:paraId="15CD6EE9" w14:textId="77777777" w:rsidR="00907B1F" w:rsidRPr="00907B1F" w:rsidRDefault="00907B1F" w:rsidP="00907B1F">
      <w:pPr>
        <w:pStyle w:val="ListParagraph"/>
        <w:numPr>
          <w:ilvl w:val="0"/>
          <w:numId w:val="29"/>
        </w:numPr>
        <w:spacing w:before="120" w:after="120" w:line="288" w:lineRule="auto"/>
        <w:jc w:val="both"/>
        <w:rPr>
          <w:lang w:val="ro-RO"/>
        </w:rPr>
      </w:pPr>
      <w:r w:rsidRPr="00907B1F">
        <w:rPr>
          <w:lang w:val="ro-RO"/>
        </w:rPr>
        <w:t>modalitatea de implementare a instrumentului plătește pentru cât arunci, pentru utilizatorii care vor să reducă costul serviciului;</w:t>
      </w:r>
    </w:p>
    <w:p w14:paraId="052499BE" w14:textId="77777777" w:rsidR="00907B1F" w:rsidRDefault="00907B1F" w:rsidP="00907B1F">
      <w:pPr>
        <w:pStyle w:val="ListParagraph"/>
        <w:numPr>
          <w:ilvl w:val="0"/>
          <w:numId w:val="29"/>
        </w:numPr>
        <w:spacing w:before="120" w:after="120" w:line="288" w:lineRule="auto"/>
        <w:jc w:val="both"/>
        <w:rPr>
          <w:lang w:val="ro-RO"/>
        </w:rPr>
      </w:pPr>
      <w:r w:rsidRPr="00907B1F">
        <w:rPr>
          <w:lang w:val="ro-RO"/>
        </w:rPr>
        <w:t>prezentarea utilizatorilor a cantităților de deșeuri colectate separat, în fiecare an pentru anul anterior;</w:t>
      </w:r>
    </w:p>
    <w:p w14:paraId="4786B073" w14:textId="62E876DE" w:rsidR="00651998" w:rsidRPr="002474C7" w:rsidRDefault="00651998" w:rsidP="00907B1F">
      <w:pPr>
        <w:pStyle w:val="ListParagraph"/>
        <w:numPr>
          <w:ilvl w:val="0"/>
          <w:numId w:val="29"/>
        </w:numPr>
        <w:spacing w:before="120" w:after="120" w:line="288" w:lineRule="auto"/>
        <w:jc w:val="both"/>
        <w:rPr>
          <w:lang w:val="ro-RO"/>
        </w:rPr>
      </w:pPr>
      <w:r w:rsidRPr="002474C7">
        <w:rPr>
          <w:lang w:val="ro-RO"/>
        </w:rPr>
        <w:t xml:space="preserve">date relevante </w:t>
      </w:r>
      <w:r w:rsidR="00A13F1F" w:rsidRPr="002474C7">
        <w:rPr>
          <w:lang w:val="ro-RO"/>
        </w:rPr>
        <w:t>semestriale privind gestionarea deșeurilor</w:t>
      </w:r>
      <w:r w:rsidR="00063993" w:rsidRPr="002474C7">
        <w:rPr>
          <w:lang w:val="ro-RO"/>
        </w:rPr>
        <w:t xml:space="preserve"> (minim rate de colectare separată, rate de reciclare, rate de depozitare, rate de valorificare energetică).</w:t>
      </w:r>
    </w:p>
    <w:p w14:paraId="682AD13B" w14:textId="77777777" w:rsidR="00907B1F" w:rsidRPr="00907B1F" w:rsidRDefault="00907B1F" w:rsidP="00907B1F">
      <w:pPr>
        <w:pStyle w:val="ListParagraph"/>
        <w:numPr>
          <w:ilvl w:val="0"/>
          <w:numId w:val="29"/>
        </w:numPr>
        <w:spacing w:before="120" w:after="120" w:line="288" w:lineRule="auto"/>
        <w:jc w:val="both"/>
        <w:rPr>
          <w:lang w:val="ro-RO"/>
        </w:rPr>
      </w:pPr>
      <w:r w:rsidRPr="00907B1F">
        <w:rPr>
          <w:lang w:val="ro-RO"/>
        </w:rPr>
        <w:t>noutăți - de ex. noutăți legislative la nivel național și local (aprobate prin hotărâri de consiliu local) privind noi obligații de colectare separată, penalități etc.</w:t>
      </w:r>
    </w:p>
    <w:p w14:paraId="4DA9C203" w14:textId="2547A0F5" w:rsidR="00907B1F" w:rsidRDefault="00907B1F" w:rsidP="00907B1F">
      <w:pPr>
        <w:pStyle w:val="ListParagraph"/>
        <w:numPr>
          <w:ilvl w:val="0"/>
          <w:numId w:val="29"/>
        </w:numPr>
        <w:spacing w:before="120" w:after="120" w:line="288" w:lineRule="auto"/>
        <w:jc w:val="both"/>
        <w:rPr>
          <w:lang w:val="ro-RO"/>
        </w:rPr>
      </w:pPr>
      <w:r w:rsidRPr="00907B1F">
        <w:rPr>
          <w:lang w:val="ro-RO"/>
        </w:rPr>
        <w:t>date de contact ale operatorului</w:t>
      </w:r>
      <w:r w:rsidR="00A56341">
        <w:rPr>
          <w:lang w:val="ro-RO"/>
        </w:rPr>
        <w:t>/operatorilor</w:t>
      </w:r>
      <w:r w:rsidRPr="00907B1F">
        <w:rPr>
          <w:lang w:val="ro-RO"/>
        </w:rPr>
        <w:t xml:space="preserve"> (e-mail, număr de telefon, pagină web)</w:t>
      </w:r>
      <w:r w:rsidR="0017127D">
        <w:rPr>
          <w:lang w:val="ro-RO"/>
        </w:rPr>
        <w:t>;</w:t>
      </w:r>
    </w:p>
    <w:p w14:paraId="5C30740E" w14:textId="7516C3F6" w:rsidR="0017127D" w:rsidRPr="00907B1F" w:rsidRDefault="0017127D" w:rsidP="00907B1F">
      <w:pPr>
        <w:pStyle w:val="ListParagraph"/>
        <w:numPr>
          <w:ilvl w:val="0"/>
          <w:numId w:val="29"/>
        </w:numPr>
        <w:spacing w:before="120" w:after="120" w:line="288" w:lineRule="auto"/>
        <w:jc w:val="both"/>
        <w:rPr>
          <w:lang w:val="ro-RO"/>
        </w:rPr>
      </w:pPr>
      <w:r>
        <w:rPr>
          <w:lang w:val="ro-RO"/>
        </w:rPr>
        <w:t xml:space="preserve">date de contact </w:t>
      </w:r>
      <w:r w:rsidRPr="00943A64">
        <w:rPr>
          <w:szCs w:val="19"/>
          <w:lang w:val="ro-RO"/>
        </w:rPr>
        <w:t>(numere de telefon, adrese de e-mail) la care utilizatorii serviciului de salubrizare pot avea acces la informații și pot exprima nemulțumiri și puncte de îmbunătățire</w:t>
      </w:r>
      <w:r w:rsidR="00185BC0" w:rsidRPr="00943A64">
        <w:rPr>
          <w:szCs w:val="19"/>
          <w:lang w:val="ro-RO"/>
        </w:rPr>
        <w:t>;</w:t>
      </w:r>
    </w:p>
    <w:p w14:paraId="56AC33E9" w14:textId="220D21AA" w:rsidR="00FC6607" w:rsidRPr="009C1016" w:rsidRDefault="00FC6607" w:rsidP="009C1016">
      <w:pPr>
        <w:pStyle w:val="Style11"/>
        <w:ind w:left="709" w:hanging="709"/>
        <w:jc w:val="both"/>
        <w:rPr>
          <w:color w:val="9D360E" w:themeColor="text2"/>
        </w:rPr>
      </w:pPr>
      <w:bookmarkStart w:id="127" w:name="_Ref198551861"/>
      <w:bookmarkStart w:id="128" w:name="_Toc200381682"/>
      <w:r w:rsidRPr="009C1016">
        <w:rPr>
          <w:color w:val="9D360E" w:themeColor="text2"/>
        </w:rPr>
        <w:lastRenderedPageBreak/>
        <w:t xml:space="preserve">Campanii de </w:t>
      </w:r>
      <w:r w:rsidR="0084161B">
        <w:rPr>
          <w:color w:val="9D360E" w:themeColor="text2"/>
        </w:rPr>
        <w:t xml:space="preserve">informare și </w:t>
      </w:r>
      <w:r w:rsidRPr="009C1016">
        <w:rPr>
          <w:color w:val="9D360E" w:themeColor="text2"/>
        </w:rPr>
        <w:t>conștientizare realizate de Operatorul</w:t>
      </w:r>
      <w:r w:rsidR="00AF6763" w:rsidRPr="009C1016">
        <w:rPr>
          <w:color w:val="9D360E" w:themeColor="text2"/>
        </w:rPr>
        <w:t>/Operatorii</w:t>
      </w:r>
      <w:r w:rsidRPr="009C1016">
        <w:rPr>
          <w:color w:val="9D360E" w:themeColor="text2"/>
        </w:rPr>
        <w:t xml:space="preserve"> de colectare</w:t>
      </w:r>
      <w:bookmarkEnd w:id="127"/>
      <w:bookmarkEnd w:id="128"/>
    </w:p>
    <w:p w14:paraId="3F2C6422" w14:textId="2CA5E19C" w:rsidR="002F5663" w:rsidRDefault="00AF6763" w:rsidP="00A24517">
      <w:pPr>
        <w:spacing w:before="120" w:after="120" w:line="276" w:lineRule="auto"/>
        <w:jc w:val="both"/>
      </w:pPr>
      <w:r w:rsidRPr="00AF6763">
        <w:t>Opera</w:t>
      </w:r>
      <w:r>
        <w:t>torul/operatorii de colectare</w:t>
      </w:r>
      <w:r w:rsidR="00F0420C">
        <w:t xml:space="preserve"> vor realiza anual </w:t>
      </w:r>
      <w:r w:rsidR="00F0420C" w:rsidRPr="00FF2CDD">
        <w:rPr>
          <w:b/>
          <w:bCs/>
        </w:rPr>
        <w:t>minim 2 campanii</w:t>
      </w:r>
      <w:r w:rsidR="00F0420C">
        <w:t xml:space="preserve"> de </w:t>
      </w:r>
      <w:r w:rsidR="0084161B">
        <w:t xml:space="preserve">informare și </w:t>
      </w:r>
      <w:r w:rsidR="00BF28E0">
        <w:t>conștientizare</w:t>
      </w:r>
      <w:r w:rsidR="00CC6538">
        <w:t>, care vor fi adresate utilizatorilor serviciului de salubrizare</w:t>
      </w:r>
      <w:r w:rsidR="005D0181">
        <w:t xml:space="preserve"> din zona deservită</w:t>
      </w:r>
      <w:r w:rsidR="005C67F4">
        <w:t>.</w:t>
      </w:r>
    </w:p>
    <w:p w14:paraId="42286EC1" w14:textId="1AA623C4" w:rsidR="005C67F4" w:rsidRDefault="005C67F4" w:rsidP="00A24517">
      <w:pPr>
        <w:spacing w:before="120" w:after="120" w:line="276" w:lineRule="auto"/>
        <w:jc w:val="both"/>
      </w:pPr>
      <w:r>
        <w:t xml:space="preserve">Informațiile transmise vor viza </w:t>
      </w:r>
      <w:r w:rsidRPr="00013DE0">
        <w:rPr>
          <w:i/>
          <w:iCs/>
        </w:rPr>
        <w:t>condițiile</w:t>
      </w:r>
      <w:r>
        <w:t xml:space="preserve"> specifice fiecărui UAT</w:t>
      </w:r>
      <w:r w:rsidR="00032D95">
        <w:t xml:space="preserve"> și vor fi puse la dispoziția atât a Primăriilor cât și a tuturor utilizatorilor </w:t>
      </w:r>
      <w:r w:rsidR="00823C0A">
        <w:t>serviciului de salubrizare</w:t>
      </w:r>
      <w:r w:rsidR="009B39D2">
        <w:t>.</w:t>
      </w:r>
    </w:p>
    <w:p w14:paraId="6F1A1EF3" w14:textId="77777777" w:rsidR="00A4234D" w:rsidRDefault="00A4234D" w:rsidP="00A4234D">
      <w:pPr>
        <w:spacing w:before="120" w:after="120" w:line="288" w:lineRule="auto"/>
        <w:jc w:val="both"/>
        <w:rPr>
          <w:szCs w:val="19"/>
        </w:rPr>
      </w:pPr>
      <w:r w:rsidRPr="00A4234D">
        <w:rPr>
          <w:szCs w:val="19"/>
        </w:rPr>
        <w:t>Ori de câte ori sunt constatate sincope in sistemul de colectare separată care necesită acțiuni suplimentare de conștientizare, ADI va solicita operatorului de colectare și transport organizarea de campanii suplimentare față de obligațiile minime ale operatorului. Campaniile vor avea caracter general ori vor fi particularizate în funcție de necesități (pentru un anumit tip de deșeu, o anumită locație, un anumit mediu de rezidență etc).</w:t>
      </w:r>
    </w:p>
    <w:p w14:paraId="1BDC2AF5" w14:textId="69FAA14B" w:rsidR="001E2D77" w:rsidRPr="002D5377" w:rsidRDefault="001E2D77" w:rsidP="001E2D77">
      <w:pPr>
        <w:spacing w:before="120" w:after="120" w:line="264" w:lineRule="auto"/>
        <w:jc w:val="both"/>
        <w:rPr>
          <w:rFonts w:cstheme="minorHAnsi"/>
        </w:rPr>
      </w:pPr>
      <w:r>
        <w:rPr>
          <w:rFonts w:cstheme="minorHAnsi"/>
        </w:rPr>
        <w:t>L</w:t>
      </w:r>
      <w:r w:rsidRPr="002D5377">
        <w:rPr>
          <w:rFonts w:cstheme="minorHAnsi"/>
        </w:rPr>
        <w:t>a elaborarea caietelor de caietele de sarcini se va avea în vedere includerea următoarelor cerințe minime</w:t>
      </w:r>
      <w:r w:rsidR="0083696B">
        <w:rPr>
          <w:rFonts w:cstheme="minorHAnsi"/>
        </w:rPr>
        <w:t xml:space="preserve"> privind derularea campaniilor</w:t>
      </w:r>
      <w:r w:rsidRPr="002D5377">
        <w:rPr>
          <w:rFonts w:cstheme="minorHAnsi"/>
        </w:rPr>
        <w:t>:</w:t>
      </w:r>
    </w:p>
    <w:p w14:paraId="6868C042" w14:textId="4A9FECF5" w:rsidR="001E2D77" w:rsidRPr="0083696B" w:rsidRDefault="001E2D77" w:rsidP="00BB4EC6">
      <w:pPr>
        <w:pStyle w:val="ListParagraph"/>
        <w:numPr>
          <w:ilvl w:val="0"/>
          <w:numId w:val="29"/>
        </w:numPr>
        <w:spacing w:before="120" w:after="120" w:line="288" w:lineRule="auto"/>
        <w:jc w:val="both"/>
        <w:rPr>
          <w:lang w:val="ro-RO"/>
        </w:rPr>
      </w:pPr>
      <w:r w:rsidRPr="0083696B">
        <w:rPr>
          <w:lang w:val="ro-RO"/>
        </w:rPr>
        <w:t>includerea unei valoare minimă anuală a campaniei, care nu poate fi mai mică decât valoarea inclusă în planul de colectare;</w:t>
      </w:r>
    </w:p>
    <w:p w14:paraId="496CCAD9" w14:textId="77777777" w:rsidR="001E2D77" w:rsidRPr="0083696B" w:rsidRDefault="001E2D77" w:rsidP="00BB4EC6">
      <w:pPr>
        <w:pStyle w:val="ListParagraph"/>
        <w:numPr>
          <w:ilvl w:val="0"/>
          <w:numId w:val="29"/>
        </w:numPr>
        <w:spacing w:before="120" w:after="120" w:line="288" w:lineRule="auto"/>
        <w:jc w:val="both"/>
        <w:rPr>
          <w:lang w:val="ro-RO"/>
        </w:rPr>
      </w:pPr>
      <w:r w:rsidRPr="0083696B">
        <w:rPr>
          <w:lang w:val="ro-RO"/>
        </w:rPr>
        <w:t>derularea campaniilor în mod continuu pe întreaga perioadă a contractului;</w:t>
      </w:r>
    </w:p>
    <w:p w14:paraId="2C8EB46F" w14:textId="49B81346" w:rsidR="001E2D77" w:rsidRPr="00DD5AE7" w:rsidRDefault="001E2D77" w:rsidP="00BB4EC6">
      <w:pPr>
        <w:pStyle w:val="ListParagraph"/>
        <w:numPr>
          <w:ilvl w:val="0"/>
          <w:numId w:val="29"/>
        </w:numPr>
        <w:spacing w:before="120" w:after="120" w:line="288" w:lineRule="auto"/>
        <w:jc w:val="both"/>
      </w:pPr>
      <w:r w:rsidRPr="00BB4EC6">
        <w:rPr>
          <w:lang w:val="ro-RO"/>
        </w:rPr>
        <w:t>includerea de feedback către utilizatori în legătură cu cantitățile de deșeuri colectate separat, în fiecare an pentru anul anterior.</w:t>
      </w:r>
    </w:p>
    <w:p w14:paraId="52A06A48" w14:textId="78A0EC22" w:rsidR="00A4234D" w:rsidRDefault="0084161B" w:rsidP="00A24517">
      <w:pPr>
        <w:spacing w:before="120" w:after="120" w:line="276" w:lineRule="auto"/>
        <w:jc w:val="both"/>
      </w:pPr>
      <w:r>
        <w:t xml:space="preserve">Valoarea totală anuală a campaniilor de informare și conștientizare derulate de operatorul/operatorii de colectare va fi de min. </w:t>
      </w:r>
      <w:r w:rsidR="001E557F">
        <w:t>2.</w:t>
      </w:r>
      <w:r w:rsidR="00DD4680">
        <w:t>4</w:t>
      </w:r>
      <w:r w:rsidR="001E557F">
        <w:t>00.000 lei.</w:t>
      </w:r>
    </w:p>
    <w:p w14:paraId="1B6C5A2E" w14:textId="4F3029DE" w:rsidR="0034730F" w:rsidRPr="0050746B" w:rsidRDefault="00F76137" w:rsidP="0050746B">
      <w:pPr>
        <w:pStyle w:val="Heading1"/>
        <w:ind w:left="709" w:hanging="851"/>
      </w:pPr>
      <w:bookmarkStart w:id="129" w:name="_Toc200381683"/>
      <w:r w:rsidRPr="0050746B">
        <w:t>MONITORIZAREA</w:t>
      </w:r>
      <w:r>
        <w:t xml:space="preserve"> IMPLEMENTĂRII PLANULUI DE COLECTARE</w:t>
      </w:r>
      <w:bookmarkEnd w:id="129"/>
    </w:p>
    <w:p w14:paraId="67B5E9C7" w14:textId="77777777" w:rsidR="00F95AEC" w:rsidRPr="009C1016" w:rsidRDefault="00F95AEC" w:rsidP="00F95AEC">
      <w:pPr>
        <w:pStyle w:val="Style11"/>
        <w:ind w:left="709" w:hanging="709"/>
        <w:jc w:val="both"/>
        <w:rPr>
          <w:color w:val="9D360E" w:themeColor="text2"/>
        </w:rPr>
      </w:pPr>
      <w:bookmarkStart w:id="130" w:name="_Toc200381684"/>
      <w:r w:rsidRPr="009C1016">
        <w:rPr>
          <w:color w:val="9D360E" w:themeColor="text2"/>
        </w:rPr>
        <w:t xml:space="preserve">Monitorizarea </w:t>
      </w:r>
      <w:r>
        <w:rPr>
          <w:color w:val="9D360E" w:themeColor="text2"/>
        </w:rPr>
        <w:t>eficacității sistemului de colectare separată. Măsuri corective</w:t>
      </w:r>
      <w:bookmarkEnd w:id="130"/>
    </w:p>
    <w:p w14:paraId="10B88795" w14:textId="77777777" w:rsidR="00B14BED" w:rsidRDefault="0017352D" w:rsidP="0017352D">
      <w:pPr>
        <w:spacing w:before="120" w:after="120" w:line="288" w:lineRule="auto"/>
        <w:jc w:val="both"/>
        <w:rPr>
          <w:szCs w:val="19"/>
        </w:rPr>
      </w:pPr>
      <w:r w:rsidRPr="0017352D">
        <w:rPr>
          <w:szCs w:val="19"/>
        </w:rPr>
        <w:t>Eficacitatea</w:t>
      </w:r>
      <w:r>
        <w:rPr>
          <w:szCs w:val="19"/>
        </w:rPr>
        <w:t xml:space="preserve"> sistemului de colectare separată va fi </w:t>
      </w:r>
      <w:r w:rsidR="002C2B1A">
        <w:rPr>
          <w:szCs w:val="19"/>
        </w:rPr>
        <w:t>urmărită</w:t>
      </w:r>
      <w:r>
        <w:rPr>
          <w:szCs w:val="19"/>
        </w:rPr>
        <w:t xml:space="preserve"> anual de către ADI</w:t>
      </w:r>
      <w:r w:rsidR="009B4844">
        <w:rPr>
          <w:szCs w:val="19"/>
        </w:rPr>
        <w:t>.</w:t>
      </w:r>
    </w:p>
    <w:p w14:paraId="0A2FDE19" w14:textId="07832B15" w:rsidR="00F67038" w:rsidRDefault="009B4844" w:rsidP="0017352D">
      <w:pPr>
        <w:spacing w:before="120" w:after="120" w:line="288" w:lineRule="auto"/>
        <w:jc w:val="both"/>
        <w:rPr>
          <w:szCs w:val="19"/>
        </w:rPr>
      </w:pPr>
      <w:r>
        <w:rPr>
          <w:szCs w:val="19"/>
        </w:rPr>
        <w:t>Pe baza</w:t>
      </w:r>
      <w:r w:rsidR="00A80883">
        <w:rPr>
          <w:szCs w:val="19"/>
        </w:rPr>
        <w:t xml:space="preserve"> informațiilor rezultate din monitorizare</w:t>
      </w:r>
      <w:r w:rsidR="005F505D">
        <w:rPr>
          <w:szCs w:val="19"/>
        </w:rPr>
        <w:t>a contractelor de colectare</w:t>
      </w:r>
      <w:r w:rsidR="003739CD">
        <w:rPr>
          <w:szCs w:val="19"/>
        </w:rPr>
        <w:t xml:space="preserve"> (inclusiv a celor care nu sunt</w:t>
      </w:r>
      <w:r w:rsidR="002712C6">
        <w:rPr>
          <w:szCs w:val="19"/>
        </w:rPr>
        <w:t xml:space="preserve"> gestionate direct de către ADI, cum ar fi colectarea deșeurilor din parcuri și grădini)</w:t>
      </w:r>
      <w:r w:rsidR="003739CD">
        <w:rPr>
          <w:szCs w:val="19"/>
        </w:rPr>
        <w:t xml:space="preserve"> și</w:t>
      </w:r>
      <w:r w:rsidR="0006673C">
        <w:rPr>
          <w:szCs w:val="19"/>
        </w:rPr>
        <w:t xml:space="preserve"> a celor de tratare</w:t>
      </w:r>
      <w:r w:rsidR="003739CD">
        <w:rPr>
          <w:szCs w:val="19"/>
        </w:rPr>
        <w:t xml:space="preserve">, </w:t>
      </w:r>
      <w:r w:rsidR="00A80883">
        <w:rPr>
          <w:szCs w:val="19"/>
        </w:rPr>
        <w:t>ADI va întocmi anual un raport</w:t>
      </w:r>
      <w:r w:rsidR="00BE4A7F">
        <w:rPr>
          <w:szCs w:val="19"/>
        </w:rPr>
        <w:t xml:space="preserve"> de monitorizare</w:t>
      </w:r>
      <w:r w:rsidR="002712C6">
        <w:rPr>
          <w:szCs w:val="19"/>
        </w:rPr>
        <w:t>.</w:t>
      </w:r>
    </w:p>
    <w:p w14:paraId="5AF00732" w14:textId="4871DFFF" w:rsidR="00F67038" w:rsidRDefault="00C01BD3" w:rsidP="0017352D">
      <w:pPr>
        <w:spacing w:before="120" w:after="120" w:line="288" w:lineRule="auto"/>
        <w:jc w:val="both"/>
        <w:rPr>
          <w:szCs w:val="19"/>
        </w:rPr>
      </w:pPr>
      <w:r>
        <w:rPr>
          <w:szCs w:val="19"/>
        </w:rPr>
        <w:t>Raportul de monitorizare se realizea</w:t>
      </w:r>
      <w:r w:rsidR="0015110C">
        <w:rPr>
          <w:szCs w:val="19"/>
        </w:rPr>
        <w:t>ză</w:t>
      </w:r>
      <w:r>
        <w:rPr>
          <w:szCs w:val="19"/>
        </w:rPr>
        <w:t xml:space="preserve"> pe an calendaris</w:t>
      </w:r>
      <w:r w:rsidR="0015110C">
        <w:rPr>
          <w:szCs w:val="19"/>
        </w:rPr>
        <w:t>tic, indiferent de date de începere a implementării, respectiv operării SMID</w:t>
      </w:r>
      <w:r w:rsidR="0070315C">
        <w:rPr>
          <w:szCs w:val="19"/>
        </w:rPr>
        <w:t xml:space="preserve">. Astfel, pentru fiecare an, Raportul de monitorizare va lua în considerare perioada </w:t>
      </w:r>
      <w:r w:rsidR="00E621FA">
        <w:rPr>
          <w:szCs w:val="19"/>
        </w:rPr>
        <w:t>01 ianuarie – 31 decembrie</w:t>
      </w:r>
      <w:r w:rsidR="007472BF">
        <w:rPr>
          <w:szCs w:val="19"/>
        </w:rPr>
        <w:t>.</w:t>
      </w:r>
    </w:p>
    <w:p w14:paraId="645389C9" w14:textId="1557567A" w:rsidR="007472BF" w:rsidRDefault="007472BF" w:rsidP="0017352D">
      <w:pPr>
        <w:spacing w:before="120" w:after="120" w:line="288" w:lineRule="auto"/>
        <w:jc w:val="both"/>
        <w:rPr>
          <w:szCs w:val="19"/>
        </w:rPr>
      </w:pPr>
      <w:r>
        <w:rPr>
          <w:szCs w:val="19"/>
        </w:rPr>
        <w:t>Raportul de monitorizare va fi redactat de ADI până la</w:t>
      </w:r>
      <w:r w:rsidR="002846CA">
        <w:rPr>
          <w:szCs w:val="19"/>
        </w:rPr>
        <w:t>15 aprilie a anului următor celui analizat. Raportul de monitorizare a fi aprobat</w:t>
      </w:r>
      <w:r w:rsidR="00D75FD2">
        <w:rPr>
          <w:szCs w:val="19"/>
        </w:rPr>
        <w:t xml:space="preserve"> în cadrul adunării generale ADI, în baza mandatelor emisiile de consiliile locale ale UAT</w:t>
      </w:r>
      <w:r w:rsidR="00F0449C">
        <w:rPr>
          <w:szCs w:val="19"/>
        </w:rPr>
        <w:t xml:space="preserve"> membre ADI.</w:t>
      </w:r>
    </w:p>
    <w:p w14:paraId="756AA55C" w14:textId="12989751" w:rsidR="00520AEF" w:rsidRDefault="00520AEF" w:rsidP="0017352D">
      <w:pPr>
        <w:spacing w:before="120" w:after="120" w:line="288" w:lineRule="auto"/>
        <w:jc w:val="both"/>
        <w:rPr>
          <w:szCs w:val="19"/>
        </w:rPr>
      </w:pPr>
      <w:r>
        <w:rPr>
          <w:szCs w:val="19"/>
        </w:rPr>
        <w:t>Raportul de monitorizare va cuprinde minim următoarele</w:t>
      </w:r>
      <w:r w:rsidR="009820D2">
        <w:rPr>
          <w:szCs w:val="19"/>
        </w:rPr>
        <w:t xml:space="preserve"> informații:</w:t>
      </w:r>
    </w:p>
    <w:p w14:paraId="6B89B987" w14:textId="77777777" w:rsidR="00BE5C97" w:rsidRPr="00BE5C97" w:rsidRDefault="00BE5C97" w:rsidP="00BE5C97">
      <w:pPr>
        <w:pStyle w:val="ListParagraph"/>
        <w:numPr>
          <w:ilvl w:val="0"/>
          <w:numId w:val="29"/>
        </w:numPr>
        <w:spacing w:before="120" w:after="120" w:line="288" w:lineRule="auto"/>
        <w:jc w:val="both"/>
        <w:rPr>
          <w:lang w:val="ro-RO"/>
        </w:rPr>
      </w:pPr>
      <w:r w:rsidRPr="00BE5C97">
        <w:rPr>
          <w:lang w:val="ro-RO"/>
        </w:rPr>
        <w:t>Introducere – precizarea perioadei pentru care s-a realizat monitorizarea și modalitatea de aprobare a raportului;</w:t>
      </w:r>
    </w:p>
    <w:p w14:paraId="1D9F56C6" w14:textId="77777777" w:rsidR="00BE5C97" w:rsidRPr="007B5F27" w:rsidRDefault="00BE5C97" w:rsidP="007B5F27">
      <w:pPr>
        <w:pStyle w:val="ListParagraph"/>
        <w:numPr>
          <w:ilvl w:val="0"/>
          <w:numId w:val="29"/>
        </w:numPr>
        <w:spacing w:before="120" w:after="120" w:line="288" w:lineRule="auto"/>
        <w:jc w:val="both"/>
        <w:rPr>
          <w:lang w:val="ro-RO"/>
        </w:rPr>
      </w:pPr>
      <w:r w:rsidRPr="007B5F27">
        <w:rPr>
          <w:lang w:val="ro-RO"/>
        </w:rPr>
        <w:t>Situația privind colectarea separată a deșeurilor:</w:t>
      </w:r>
    </w:p>
    <w:p w14:paraId="04D09E9C" w14:textId="77777777" w:rsidR="00BE5C97" w:rsidRPr="002D5377" w:rsidRDefault="00BE5C97" w:rsidP="00BE5C97">
      <w:pPr>
        <w:pStyle w:val="ListParagraph"/>
        <w:numPr>
          <w:ilvl w:val="0"/>
          <w:numId w:val="49"/>
        </w:numPr>
        <w:spacing w:before="120" w:after="120" w:line="264" w:lineRule="auto"/>
        <w:ind w:left="1418"/>
        <w:contextualSpacing w:val="0"/>
        <w:jc w:val="both"/>
        <w:rPr>
          <w:rFonts w:cstheme="minorHAnsi"/>
          <w:lang w:val="ro-RO"/>
        </w:rPr>
      </w:pPr>
      <w:r w:rsidRPr="002D5377">
        <w:rPr>
          <w:rFonts w:cstheme="minorHAnsi"/>
          <w:lang w:val="ro-RO"/>
        </w:rPr>
        <w:t>se prezintă pe scurt contractele de colectare (număr și dată, părți semnatare, durată);</w:t>
      </w:r>
    </w:p>
    <w:p w14:paraId="52616E62" w14:textId="77777777" w:rsidR="00BE5C97" w:rsidRPr="002D5377" w:rsidRDefault="00BE5C97" w:rsidP="00BE5C97">
      <w:pPr>
        <w:pStyle w:val="ListParagraph"/>
        <w:numPr>
          <w:ilvl w:val="0"/>
          <w:numId w:val="49"/>
        </w:numPr>
        <w:spacing w:before="120" w:after="120" w:line="264" w:lineRule="auto"/>
        <w:ind w:left="1418"/>
        <w:contextualSpacing w:val="0"/>
        <w:jc w:val="both"/>
        <w:rPr>
          <w:rFonts w:cstheme="minorHAnsi"/>
          <w:lang w:val="ro-RO"/>
        </w:rPr>
      </w:pPr>
      <w:r w:rsidRPr="002D5377">
        <w:rPr>
          <w:rFonts w:cstheme="minorHAnsi"/>
          <w:lang w:val="ro-RO"/>
        </w:rPr>
        <w:lastRenderedPageBreak/>
        <w:t>cantitățile de deșeuri colectate separat acceptate la instalațiile de tratare, prezentate pe categorii (după caz) – menajere și similare, piețe, parcuri și grădini publice, coșuri de gunoi stradale și tipuri (după caz) – hârtie/carton, plastic/metal, sticlă, biodeșeuri, deșeuri textile, deșeuri voluminoase, deșeuri periculoase, deșeuri reziduale;</w:t>
      </w:r>
    </w:p>
    <w:p w14:paraId="7ED489C7" w14:textId="77777777" w:rsidR="00BE5C97" w:rsidRPr="002D5377" w:rsidRDefault="00BE5C97" w:rsidP="00BE5C97">
      <w:pPr>
        <w:pStyle w:val="ListParagraph"/>
        <w:numPr>
          <w:ilvl w:val="0"/>
          <w:numId w:val="49"/>
        </w:numPr>
        <w:spacing w:before="120" w:after="120" w:line="264" w:lineRule="auto"/>
        <w:ind w:left="1418"/>
        <w:contextualSpacing w:val="0"/>
        <w:jc w:val="both"/>
        <w:rPr>
          <w:rFonts w:cstheme="minorHAnsi"/>
          <w:lang w:val="ro-RO"/>
        </w:rPr>
      </w:pPr>
      <w:r w:rsidRPr="002D5377">
        <w:rPr>
          <w:rFonts w:cstheme="minorHAnsi"/>
          <w:lang w:val="ro-RO"/>
        </w:rPr>
        <w:t>cantitățile de deșeuri colectate separat refuzate la instalațiile de tratare, prezentate pe categorii și tip;</w:t>
      </w:r>
    </w:p>
    <w:p w14:paraId="3AB691E0" w14:textId="664718D3" w:rsidR="00BE5C97" w:rsidRPr="002D5377" w:rsidRDefault="00BE5C97" w:rsidP="00BE5C97">
      <w:pPr>
        <w:pStyle w:val="ListParagraph"/>
        <w:numPr>
          <w:ilvl w:val="0"/>
          <w:numId w:val="49"/>
        </w:numPr>
        <w:spacing w:before="120" w:after="120" w:line="264" w:lineRule="auto"/>
        <w:ind w:left="1418"/>
        <w:contextualSpacing w:val="0"/>
        <w:jc w:val="both"/>
        <w:rPr>
          <w:rFonts w:cstheme="minorHAnsi"/>
          <w:lang w:val="ro-RO"/>
        </w:rPr>
      </w:pPr>
      <w:r w:rsidRPr="002D5377">
        <w:rPr>
          <w:rFonts w:cstheme="minorHAnsi"/>
          <w:lang w:val="ro-RO"/>
        </w:rPr>
        <w:t xml:space="preserve">gradele de impurificare a tipurilor de deșeuri colectate separat și acceptate la </w:t>
      </w:r>
      <w:r w:rsidR="00677238" w:rsidRPr="002D5377">
        <w:rPr>
          <w:rFonts w:cstheme="minorHAnsi"/>
          <w:lang w:val="ro-RO"/>
        </w:rPr>
        <w:t>instalațiile</w:t>
      </w:r>
      <w:r w:rsidRPr="002D5377">
        <w:rPr>
          <w:rFonts w:cstheme="minorHAnsi"/>
          <w:lang w:val="ro-RO"/>
        </w:rPr>
        <w:t xml:space="preserve"> de tratare;</w:t>
      </w:r>
    </w:p>
    <w:p w14:paraId="09071E83" w14:textId="77777777" w:rsidR="00BE5C97" w:rsidRPr="002D5377" w:rsidRDefault="00BE5C97" w:rsidP="00BE5C97">
      <w:pPr>
        <w:pStyle w:val="ListParagraph"/>
        <w:numPr>
          <w:ilvl w:val="0"/>
          <w:numId w:val="49"/>
        </w:numPr>
        <w:spacing w:before="120" w:after="120" w:line="264" w:lineRule="auto"/>
        <w:ind w:left="1418"/>
        <w:contextualSpacing w:val="0"/>
        <w:jc w:val="both"/>
        <w:rPr>
          <w:rFonts w:cstheme="minorHAnsi"/>
          <w:lang w:val="ro-RO"/>
        </w:rPr>
      </w:pPr>
      <w:r w:rsidRPr="002D5377">
        <w:rPr>
          <w:rFonts w:cstheme="minorHAnsi"/>
          <w:lang w:val="ro-RO"/>
        </w:rPr>
        <w:t>compoziția deșeurilor menajere și similare, a deșeurilor din piețe, a deșeurilor din parcurile și grădinile publice și a deșeurilor din coșurile de gunoi stradale (după caz);</w:t>
      </w:r>
    </w:p>
    <w:p w14:paraId="712A3CC9" w14:textId="2E2A00FD" w:rsidR="00BE5C97" w:rsidRPr="00D7355B" w:rsidRDefault="00BE5C97" w:rsidP="00D7355B">
      <w:pPr>
        <w:pStyle w:val="ListParagraph"/>
        <w:numPr>
          <w:ilvl w:val="0"/>
          <w:numId w:val="29"/>
        </w:numPr>
        <w:spacing w:before="120" w:after="120" w:line="288" w:lineRule="auto"/>
        <w:jc w:val="both"/>
        <w:rPr>
          <w:lang w:val="ro-RO"/>
        </w:rPr>
      </w:pPr>
      <w:r w:rsidRPr="00D7355B">
        <w:rPr>
          <w:lang w:val="ro-RO"/>
        </w:rPr>
        <w:t>Situația privind îndeplinirea indicatorilor de performanță și penalitățile aplicate și a ratelor de capturare:</w:t>
      </w:r>
    </w:p>
    <w:p w14:paraId="7C6AE9DF" w14:textId="5E4F45AC" w:rsidR="00BE5C97" w:rsidRPr="002D5377" w:rsidRDefault="00BE5C97" w:rsidP="00BE5C97">
      <w:pPr>
        <w:pStyle w:val="ListParagraph"/>
        <w:numPr>
          <w:ilvl w:val="0"/>
          <w:numId w:val="49"/>
        </w:numPr>
        <w:spacing w:before="120" w:after="120" w:line="264" w:lineRule="auto"/>
        <w:ind w:left="1418"/>
        <w:contextualSpacing w:val="0"/>
        <w:jc w:val="both"/>
        <w:rPr>
          <w:rFonts w:cstheme="minorHAnsi"/>
          <w:lang w:val="ro-RO"/>
        </w:rPr>
      </w:pPr>
      <w:r w:rsidRPr="002D5377">
        <w:rPr>
          <w:rFonts w:cstheme="minorHAnsi"/>
          <w:lang w:val="ro-RO"/>
        </w:rPr>
        <w:t>ratele de capturare se calculează pe baza cantităților de deșeuri colectate separat, a cantității totale de deșeuri, a datelor de compoziție și a gradelor de impurificare</w:t>
      </w:r>
      <w:r w:rsidR="005432A6">
        <w:rPr>
          <w:rFonts w:cstheme="minorHAnsi"/>
          <w:lang w:val="ro-RO"/>
        </w:rPr>
        <w:t xml:space="preserve"> (a se vedea secțiunea</w:t>
      </w:r>
      <w:r w:rsidR="001049B3">
        <w:rPr>
          <w:rFonts w:cstheme="minorHAnsi"/>
          <w:lang w:val="ro-RO"/>
        </w:rPr>
        <w:t xml:space="preserve"> </w:t>
      </w:r>
      <w:r w:rsidR="001049B3">
        <w:rPr>
          <w:rFonts w:cstheme="minorHAnsi"/>
          <w:lang w:val="ro-RO"/>
        </w:rPr>
        <w:fldChar w:fldCharType="begin"/>
      </w:r>
      <w:r w:rsidR="001049B3">
        <w:rPr>
          <w:rFonts w:cstheme="minorHAnsi"/>
          <w:lang w:val="ro-RO"/>
        </w:rPr>
        <w:instrText xml:space="preserve"> REF _Ref198559955 \r \h </w:instrText>
      </w:r>
      <w:r w:rsidR="001049B3">
        <w:rPr>
          <w:rFonts w:cstheme="minorHAnsi"/>
          <w:lang w:val="ro-RO"/>
        </w:rPr>
      </w:r>
      <w:r w:rsidR="001049B3">
        <w:rPr>
          <w:rFonts w:cstheme="minorHAnsi"/>
          <w:lang w:val="ro-RO"/>
        </w:rPr>
        <w:fldChar w:fldCharType="separate"/>
      </w:r>
      <w:r w:rsidR="00635211">
        <w:rPr>
          <w:rFonts w:cstheme="minorHAnsi"/>
          <w:lang w:val="ro-RO"/>
        </w:rPr>
        <w:t>3.11</w:t>
      </w:r>
      <w:r w:rsidR="001049B3">
        <w:rPr>
          <w:rFonts w:cstheme="minorHAnsi"/>
          <w:lang w:val="ro-RO"/>
        </w:rPr>
        <w:fldChar w:fldCharType="end"/>
      </w:r>
      <w:r w:rsidR="001049B3">
        <w:rPr>
          <w:rFonts w:cstheme="minorHAnsi"/>
          <w:lang w:val="ro-RO"/>
        </w:rPr>
        <w:t>)</w:t>
      </w:r>
      <w:r w:rsidR="004E4B85">
        <w:rPr>
          <w:rStyle w:val="FootnoteReference"/>
          <w:rFonts w:cstheme="minorHAnsi"/>
          <w:lang w:val="ro-RO"/>
        </w:rPr>
        <w:footnoteReference w:id="9"/>
      </w:r>
      <w:r w:rsidRPr="002D5377">
        <w:rPr>
          <w:rFonts w:cstheme="minorHAnsi"/>
          <w:lang w:val="ro-RO"/>
        </w:rPr>
        <w:t>;</w:t>
      </w:r>
    </w:p>
    <w:p w14:paraId="2C9AFDC8" w14:textId="77777777" w:rsidR="00BE5C97" w:rsidRPr="004F1C04" w:rsidRDefault="00BE5C97" w:rsidP="004F1C04">
      <w:pPr>
        <w:pStyle w:val="ListParagraph"/>
        <w:numPr>
          <w:ilvl w:val="0"/>
          <w:numId w:val="29"/>
        </w:numPr>
        <w:spacing w:before="120" w:after="120" w:line="288" w:lineRule="auto"/>
        <w:jc w:val="both"/>
        <w:rPr>
          <w:lang w:val="ro-RO"/>
        </w:rPr>
      </w:pPr>
      <w:r w:rsidRPr="004F1C04">
        <w:rPr>
          <w:lang w:val="ro-RO"/>
        </w:rPr>
        <w:t>Situația privind abandonarea deșeurilor – cantitatea de deșeuri abandonate colectată de către operator;</w:t>
      </w:r>
    </w:p>
    <w:p w14:paraId="5106BF8A" w14:textId="77777777" w:rsidR="00BE5C97" w:rsidRPr="00E52AF2" w:rsidRDefault="00BE5C97" w:rsidP="00E52AF2">
      <w:pPr>
        <w:pStyle w:val="ListParagraph"/>
        <w:numPr>
          <w:ilvl w:val="0"/>
          <w:numId w:val="29"/>
        </w:numPr>
        <w:spacing w:before="120" w:after="120" w:line="288" w:lineRule="auto"/>
        <w:jc w:val="both"/>
        <w:rPr>
          <w:lang w:val="ro-RO"/>
        </w:rPr>
      </w:pPr>
      <w:r w:rsidRPr="00E52AF2">
        <w:rPr>
          <w:lang w:val="ro-RO"/>
        </w:rPr>
        <w:t>Situația privind aplicarea instrumentului „plătește pentru cât arunci”</w:t>
      </w:r>
    </w:p>
    <w:p w14:paraId="0AEF01D4" w14:textId="77777777" w:rsidR="00BE5C97" w:rsidRPr="002D5377" w:rsidRDefault="00BE5C97" w:rsidP="00BE5C97">
      <w:pPr>
        <w:pStyle w:val="ListParagraph"/>
        <w:numPr>
          <w:ilvl w:val="0"/>
          <w:numId w:val="49"/>
        </w:numPr>
        <w:spacing w:before="120" w:after="120" w:line="264" w:lineRule="auto"/>
        <w:ind w:left="1418"/>
        <w:contextualSpacing w:val="0"/>
        <w:jc w:val="both"/>
        <w:rPr>
          <w:rFonts w:cstheme="minorHAnsi"/>
          <w:lang w:val="ro-RO"/>
        </w:rPr>
      </w:pPr>
      <w:r w:rsidRPr="002D5377">
        <w:rPr>
          <w:rFonts w:cstheme="minorHAnsi"/>
          <w:lang w:val="ro-RO"/>
        </w:rPr>
        <w:t>nume UAT și număr locuitori care au aplicat instrumentul, modalitățile de aplicare;</w:t>
      </w:r>
    </w:p>
    <w:p w14:paraId="0E25DCB0" w14:textId="3E1B9D9A" w:rsidR="00BE5C97" w:rsidRPr="002D5377" w:rsidRDefault="00BE5C97" w:rsidP="00BE5C97">
      <w:pPr>
        <w:spacing w:before="120" w:after="120" w:line="264" w:lineRule="auto"/>
        <w:jc w:val="both"/>
        <w:rPr>
          <w:rFonts w:cstheme="minorHAnsi"/>
          <w:i/>
          <w:iCs/>
        </w:rPr>
      </w:pPr>
      <w:r w:rsidRPr="002D5377">
        <w:rPr>
          <w:rFonts w:cstheme="minorHAnsi"/>
          <w:i/>
          <w:iCs/>
        </w:rPr>
        <w:t>În cazul în care activitatea de colectare este prestată în baza mai multor contracte la, datele de mai sus se prezintă defalcate pe fiecare contract în parte și centralizate la nivel</w:t>
      </w:r>
      <w:r w:rsidR="005432A6">
        <w:rPr>
          <w:rFonts w:cstheme="minorHAnsi"/>
          <w:i/>
          <w:iCs/>
        </w:rPr>
        <w:t>ul întregului</w:t>
      </w:r>
      <w:r w:rsidRPr="002D5377">
        <w:rPr>
          <w:rFonts w:cstheme="minorHAnsi"/>
          <w:i/>
          <w:iCs/>
        </w:rPr>
        <w:t xml:space="preserve"> județ.</w:t>
      </w:r>
    </w:p>
    <w:p w14:paraId="5D900807" w14:textId="77777777" w:rsidR="00BE5C97" w:rsidRPr="001049B3" w:rsidRDefault="00BE5C97" w:rsidP="001049B3">
      <w:pPr>
        <w:pStyle w:val="ListParagraph"/>
        <w:numPr>
          <w:ilvl w:val="0"/>
          <w:numId w:val="29"/>
        </w:numPr>
        <w:spacing w:before="120" w:after="120" w:line="288" w:lineRule="auto"/>
        <w:jc w:val="both"/>
        <w:rPr>
          <w:lang w:val="ro-RO"/>
        </w:rPr>
      </w:pPr>
      <w:r w:rsidRPr="001049B3">
        <w:rPr>
          <w:lang w:val="ro-RO"/>
        </w:rPr>
        <w:t>Campaniile de informare și conștientizare derulate, datele se prezintă separat pentru campaniile derulate de ADI, respectiv de operatorii de colectare:</w:t>
      </w:r>
    </w:p>
    <w:p w14:paraId="7990E84E" w14:textId="77777777" w:rsidR="00BE5C97" w:rsidRPr="002D5377" w:rsidRDefault="00BE5C97" w:rsidP="00BE5C97">
      <w:pPr>
        <w:pStyle w:val="ListParagraph"/>
        <w:numPr>
          <w:ilvl w:val="0"/>
          <w:numId w:val="49"/>
        </w:numPr>
        <w:spacing w:before="120" w:after="120" w:line="264" w:lineRule="auto"/>
        <w:ind w:left="1418"/>
        <w:contextualSpacing w:val="0"/>
        <w:jc w:val="both"/>
        <w:rPr>
          <w:rFonts w:cstheme="minorHAnsi"/>
          <w:lang w:val="ro-RO"/>
        </w:rPr>
      </w:pPr>
      <w:r w:rsidRPr="002D5377">
        <w:rPr>
          <w:rFonts w:cstheme="minorHAnsi"/>
          <w:lang w:val="ro-RO"/>
        </w:rPr>
        <w:t>valoarea campaniei;</w:t>
      </w:r>
    </w:p>
    <w:p w14:paraId="472CEA87" w14:textId="77777777" w:rsidR="00BE5C97" w:rsidRPr="002D5377" w:rsidRDefault="00BE5C97" w:rsidP="00BE5C97">
      <w:pPr>
        <w:pStyle w:val="ListParagraph"/>
        <w:numPr>
          <w:ilvl w:val="0"/>
          <w:numId w:val="49"/>
        </w:numPr>
        <w:spacing w:before="120" w:after="120" w:line="264" w:lineRule="auto"/>
        <w:ind w:left="1418"/>
        <w:contextualSpacing w:val="0"/>
        <w:jc w:val="both"/>
        <w:rPr>
          <w:rFonts w:cstheme="minorHAnsi"/>
          <w:lang w:val="ro-RO"/>
        </w:rPr>
      </w:pPr>
      <w:r w:rsidRPr="002D5377">
        <w:rPr>
          <w:rFonts w:cstheme="minorHAnsi"/>
          <w:lang w:val="ro-RO"/>
        </w:rPr>
        <w:t>subiectele campaniei;</w:t>
      </w:r>
    </w:p>
    <w:p w14:paraId="212E0FFE" w14:textId="77777777" w:rsidR="00BE5C97" w:rsidRPr="002D5377" w:rsidRDefault="00BE5C97" w:rsidP="00BE5C97">
      <w:pPr>
        <w:pStyle w:val="ListParagraph"/>
        <w:numPr>
          <w:ilvl w:val="0"/>
          <w:numId w:val="49"/>
        </w:numPr>
        <w:spacing w:before="120" w:after="120" w:line="264" w:lineRule="auto"/>
        <w:ind w:left="1418"/>
        <w:contextualSpacing w:val="0"/>
        <w:jc w:val="both"/>
        <w:rPr>
          <w:rFonts w:cstheme="minorHAnsi"/>
          <w:lang w:val="ro-RO"/>
        </w:rPr>
      </w:pPr>
      <w:r w:rsidRPr="002D5377">
        <w:rPr>
          <w:rFonts w:cstheme="minorHAnsi"/>
          <w:lang w:val="ro-RO"/>
        </w:rPr>
        <w:t>categoriile de public țintă;</w:t>
      </w:r>
    </w:p>
    <w:p w14:paraId="7F2839AB" w14:textId="77777777" w:rsidR="00BE5C97" w:rsidRPr="007D060E" w:rsidRDefault="00BE5C97" w:rsidP="007D060E">
      <w:pPr>
        <w:pStyle w:val="ListParagraph"/>
        <w:numPr>
          <w:ilvl w:val="0"/>
          <w:numId w:val="29"/>
        </w:numPr>
        <w:spacing w:before="120" w:after="120" w:line="288" w:lineRule="auto"/>
        <w:jc w:val="both"/>
        <w:rPr>
          <w:lang w:val="ro-RO"/>
        </w:rPr>
      </w:pPr>
      <w:r w:rsidRPr="007D060E">
        <w:rPr>
          <w:lang w:val="ro-RO"/>
        </w:rPr>
        <w:t>Măsurile propuse pentru creșterea gradului de colectare separată – se prezintă utilizând elemente cantitative și detalii:</w:t>
      </w:r>
    </w:p>
    <w:p w14:paraId="45395061" w14:textId="77777777" w:rsidR="00BE5C97" w:rsidRPr="002D5377" w:rsidRDefault="00BE5C97" w:rsidP="00BE5C97">
      <w:pPr>
        <w:pStyle w:val="ListParagraph"/>
        <w:numPr>
          <w:ilvl w:val="0"/>
          <w:numId w:val="49"/>
        </w:numPr>
        <w:spacing w:before="120" w:after="120" w:line="264" w:lineRule="auto"/>
        <w:ind w:left="1418"/>
        <w:contextualSpacing w:val="0"/>
        <w:jc w:val="both"/>
        <w:rPr>
          <w:rFonts w:cstheme="minorHAnsi"/>
          <w:lang w:val="ro-RO"/>
        </w:rPr>
      </w:pPr>
      <w:r w:rsidRPr="002D5377">
        <w:rPr>
          <w:rFonts w:cstheme="minorHAnsi"/>
          <w:lang w:val="ro-RO"/>
        </w:rPr>
        <w:t xml:space="preserve">campanii de informare și conștientizare suplimentare – de ex. </w:t>
      </w:r>
      <w:r w:rsidRPr="002D5377">
        <w:rPr>
          <w:rFonts w:cstheme="minorHAnsi"/>
          <w:i/>
          <w:iCs/>
          <w:lang w:val="ro-RO"/>
        </w:rPr>
        <w:t>creșterea bugetului campaniilor derulate de către ADI cu 10%, campaniile vor pune accentul pe colectarea separată a biodeșeurilor de la utilizatorii casnici și pe implementarea instrumentului „plătește pentru cât arunci”, categoria principală de public țintă va fi „școlari din mediul urban” și „asociațiile de proprietari”</w:t>
      </w:r>
      <w:r w:rsidRPr="002D5377">
        <w:rPr>
          <w:rFonts w:cstheme="minorHAnsi"/>
          <w:lang w:val="ro-RO"/>
        </w:rPr>
        <w:t>;</w:t>
      </w:r>
    </w:p>
    <w:p w14:paraId="42CD6B6F" w14:textId="77777777" w:rsidR="00BE5C97" w:rsidRPr="002D5377" w:rsidRDefault="00BE5C97" w:rsidP="00BE5C97">
      <w:pPr>
        <w:pStyle w:val="ListParagraph"/>
        <w:numPr>
          <w:ilvl w:val="0"/>
          <w:numId w:val="49"/>
        </w:numPr>
        <w:spacing w:before="120" w:after="120" w:line="264" w:lineRule="auto"/>
        <w:ind w:left="1418"/>
        <w:contextualSpacing w:val="0"/>
        <w:jc w:val="both"/>
        <w:rPr>
          <w:rFonts w:cstheme="minorHAnsi"/>
          <w:lang w:val="ro-RO"/>
        </w:rPr>
      </w:pPr>
      <w:r w:rsidRPr="002D5377">
        <w:rPr>
          <w:rFonts w:cstheme="minorHAnsi"/>
          <w:lang w:val="ro-RO"/>
        </w:rPr>
        <w:t xml:space="preserve">ajustarea programelor de colectare – de ex. </w:t>
      </w:r>
      <w:r w:rsidRPr="002D5377">
        <w:rPr>
          <w:rFonts w:cstheme="minorHAnsi"/>
          <w:i/>
          <w:iCs/>
          <w:lang w:val="ro-RO"/>
        </w:rPr>
        <w:t>scăderea frecvenței de colectare a deșeurilor reziduale din zonele de case din mediul urban de la de 3 ori/săptămână la 1 dată/săptămână</w:t>
      </w:r>
      <w:r w:rsidRPr="002D5377">
        <w:rPr>
          <w:rFonts w:cstheme="minorHAnsi"/>
          <w:lang w:val="ro-RO"/>
        </w:rPr>
        <w:t xml:space="preserve"> sau </w:t>
      </w:r>
      <w:r w:rsidRPr="002D5377">
        <w:rPr>
          <w:rFonts w:cstheme="minorHAnsi"/>
          <w:i/>
          <w:iCs/>
          <w:lang w:val="ro-RO"/>
        </w:rPr>
        <w:t xml:space="preserve">creșterea frecvenței de </w:t>
      </w:r>
      <w:r w:rsidRPr="002D5377">
        <w:rPr>
          <w:rFonts w:cstheme="minorHAnsi"/>
          <w:i/>
          <w:iCs/>
          <w:lang w:val="ro-RO"/>
        </w:rPr>
        <w:lastRenderedPageBreak/>
        <w:t>colectare a deșeurilor de plastic și metal din zonele de case din mediul rural de la 1 dată/2 săptămâni la 1 dată/săptămână</w:t>
      </w:r>
      <w:r w:rsidRPr="002D5377">
        <w:rPr>
          <w:rFonts w:cstheme="minorHAnsi"/>
          <w:lang w:val="ro-RO"/>
        </w:rPr>
        <w:t>;</w:t>
      </w:r>
    </w:p>
    <w:p w14:paraId="5D9F6521" w14:textId="77777777" w:rsidR="00BE5C97" w:rsidRPr="002D5377" w:rsidRDefault="00BE5C97" w:rsidP="00BE5C97">
      <w:pPr>
        <w:pStyle w:val="ListParagraph"/>
        <w:numPr>
          <w:ilvl w:val="0"/>
          <w:numId w:val="49"/>
        </w:numPr>
        <w:spacing w:before="120" w:after="120" w:line="264" w:lineRule="auto"/>
        <w:ind w:left="1418"/>
        <w:contextualSpacing w:val="0"/>
        <w:jc w:val="both"/>
        <w:rPr>
          <w:rFonts w:cstheme="minorHAnsi"/>
          <w:lang w:val="ro-RO"/>
        </w:rPr>
      </w:pPr>
      <w:r w:rsidRPr="002D5377">
        <w:rPr>
          <w:rFonts w:cstheme="minorHAnsi"/>
          <w:lang w:val="ro-RO"/>
        </w:rPr>
        <w:t xml:space="preserve">ajustarea modalității de implementare a instrumentului „plătește pentru cât arunci” – de ex. </w:t>
      </w:r>
      <w:r w:rsidRPr="002D5377">
        <w:rPr>
          <w:rFonts w:cstheme="minorHAnsi"/>
          <w:i/>
          <w:iCs/>
          <w:lang w:val="ro-RO"/>
        </w:rPr>
        <w:t>implementarea unui proiect pilot pentru 10% din locuințele din mediul urban – zonele de case înlocuirea pubelelor de colectare a deșeurilor reziduale utilizând metoda saci pre-plătiți</w:t>
      </w:r>
      <w:r w:rsidRPr="002D5377">
        <w:rPr>
          <w:rFonts w:cstheme="minorHAnsi"/>
          <w:lang w:val="ro-RO"/>
        </w:rPr>
        <w:t>;</w:t>
      </w:r>
    </w:p>
    <w:p w14:paraId="46F77ABB" w14:textId="77777777" w:rsidR="00BE5C97" w:rsidRPr="002D5377" w:rsidRDefault="00BE5C97" w:rsidP="00BE5C97">
      <w:pPr>
        <w:pStyle w:val="ListParagraph"/>
        <w:numPr>
          <w:ilvl w:val="0"/>
          <w:numId w:val="49"/>
        </w:numPr>
        <w:spacing w:before="120" w:after="120" w:line="264" w:lineRule="auto"/>
        <w:ind w:left="1418"/>
        <w:contextualSpacing w:val="0"/>
        <w:jc w:val="both"/>
        <w:rPr>
          <w:rFonts w:cstheme="minorHAnsi"/>
          <w:lang w:val="ro-RO"/>
        </w:rPr>
      </w:pPr>
      <w:r w:rsidRPr="002D5377">
        <w:rPr>
          <w:rFonts w:cstheme="minorHAnsi"/>
          <w:lang w:val="ro-RO"/>
        </w:rPr>
        <w:t xml:space="preserve">penalități pentru utilizatorii serviciului – de ex. </w:t>
      </w:r>
      <w:r w:rsidRPr="002D5377">
        <w:rPr>
          <w:rFonts w:cstheme="minorHAnsi"/>
          <w:i/>
          <w:iCs/>
          <w:lang w:val="ro-RO"/>
        </w:rPr>
        <w:t>reducerea cantității de deșeuri abandonate de la 15.000 tone în anul 2025 la 5.000 tone în anul 2026, prin intensificarea acțiunilor de monitorizare a acestui aspect derulate de către poliția locală</w:t>
      </w:r>
      <w:r w:rsidRPr="002D5377">
        <w:rPr>
          <w:rFonts w:cstheme="minorHAnsi"/>
          <w:lang w:val="ro-RO"/>
        </w:rPr>
        <w:t>.</w:t>
      </w:r>
    </w:p>
    <w:p w14:paraId="79B53C7C" w14:textId="45E39737" w:rsidR="008930DD" w:rsidRDefault="008930DD" w:rsidP="008D46FF">
      <w:pPr>
        <w:pStyle w:val="ListParagraph"/>
        <w:numPr>
          <w:ilvl w:val="0"/>
          <w:numId w:val="29"/>
        </w:numPr>
        <w:spacing w:before="120" w:after="120" w:line="288" w:lineRule="auto"/>
        <w:jc w:val="both"/>
        <w:rPr>
          <w:lang w:val="ro-RO"/>
        </w:rPr>
      </w:pPr>
      <w:r>
        <w:rPr>
          <w:lang w:val="ro-RO"/>
        </w:rPr>
        <w:t xml:space="preserve">Eficacitatea compostării individuale ( a se vedea </w:t>
      </w:r>
      <w:r>
        <w:rPr>
          <w:lang w:val="ro-RO"/>
        </w:rPr>
        <w:fldChar w:fldCharType="begin"/>
      </w:r>
      <w:r>
        <w:rPr>
          <w:lang w:val="ro-RO"/>
        </w:rPr>
        <w:instrText xml:space="preserve"> REF _Ref198562865 \r \h </w:instrText>
      </w:r>
      <w:r>
        <w:rPr>
          <w:lang w:val="ro-RO"/>
        </w:rPr>
      </w:r>
      <w:r>
        <w:rPr>
          <w:lang w:val="ro-RO"/>
        </w:rPr>
        <w:fldChar w:fldCharType="separate"/>
      </w:r>
      <w:r w:rsidR="00635211">
        <w:rPr>
          <w:lang w:val="ro-RO"/>
        </w:rPr>
        <w:t>5.2</w:t>
      </w:r>
      <w:r>
        <w:rPr>
          <w:lang w:val="ro-RO"/>
        </w:rPr>
        <w:fldChar w:fldCharType="end"/>
      </w:r>
      <w:r>
        <w:rPr>
          <w:lang w:val="ro-RO"/>
        </w:rPr>
        <w:t>)</w:t>
      </w:r>
      <w:r w:rsidR="006C178F">
        <w:rPr>
          <w:lang w:val="ro-RO"/>
        </w:rPr>
        <w:t xml:space="preserve"> și măsuri corective;</w:t>
      </w:r>
    </w:p>
    <w:p w14:paraId="57E8CA6D" w14:textId="2141416A" w:rsidR="008930DD" w:rsidRDefault="00E378FC" w:rsidP="008D46FF">
      <w:pPr>
        <w:pStyle w:val="ListParagraph"/>
        <w:numPr>
          <w:ilvl w:val="0"/>
          <w:numId w:val="29"/>
        </w:numPr>
        <w:spacing w:before="120" w:after="120" w:line="288" w:lineRule="auto"/>
        <w:jc w:val="both"/>
        <w:rPr>
          <w:lang w:val="ro-RO"/>
        </w:rPr>
      </w:pPr>
      <w:r>
        <w:rPr>
          <w:lang w:val="ro-RO"/>
        </w:rPr>
        <w:t xml:space="preserve">Rezultatele monitorizării pro-rata (a se vedea </w:t>
      </w:r>
      <w:r>
        <w:rPr>
          <w:lang w:val="ro-RO"/>
        </w:rPr>
        <w:fldChar w:fldCharType="begin"/>
      </w:r>
      <w:r>
        <w:rPr>
          <w:lang w:val="ro-RO"/>
        </w:rPr>
        <w:instrText xml:space="preserve"> REF _Ref198562905 \r \h </w:instrText>
      </w:r>
      <w:r>
        <w:rPr>
          <w:lang w:val="ro-RO"/>
        </w:rPr>
      </w:r>
      <w:r>
        <w:rPr>
          <w:lang w:val="ro-RO"/>
        </w:rPr>
        <w:fldChar w:fldCharType="separate"/>
      </w:r>
      <w:r w:rsidR="00635211">
        <w:rPr>
          <w:lang w:val="ro-RO"/>
        </w:rPr>
        <w:t>5.3</w:t>
      </w:r>
      <w:r>
        <w:rPr>
          <w:lang w:val="ro-RO"/>
        </w:rPr>
        <w:fldChar w:fldCharType="end"/>
      </w:r>
      <w:r>
        <w:rPr>
          <w:lang w:val="ro-RO"/>
        </w:rPr>
        <w:t>)</w:t>
      </w:r>
      <w:r w:rsidR="006C178F">
        <w:rPr>
          <w:lang w:val="ro-RO"/>
        </w:rPr>
        <w:t xml:space="preserve"> și măsuri corective;</w:t>
      </w:r>
    </w:p>
    <w:p w14:paraId="32289F61" w14:textId="5C77C45E" w:rsidR="008D46FF" w:rsidRPr="007D060E" w:rsidRDefault="008D46FF" w:rsidP="008D46FF">
      <w:pPr>
        <w:pStyle w:val="ListParagraph"/>
        <w:numPr>
          <w:ilvl w:val="0"/>
          <w:numId w:val="29"/>
        </w:numPr>
        <w:spacing w:before="120" w:after="120" w:line="288" w:lineRule="auto"/>
        <w:jc w:val="both"/>
        <w:rPr>
          <w:lang w:val="ro-RO"/>
        </w:rPr>
      </w:pPr>
      <w:r>
        <w:rPr>
          <w:lang w:val="ro-RO"/>
        </w:rPr>
        <w:t>Alte măsuri</w:t>
      </w:r>
      <w:r w:rsidR="006C556B">
        <w:rPr>
          <w:lang w:val="ro-RO"/>
        </w:rPr>
        <w:t xml:space="preserve"> preventive și corective pentru optimizarea sistemului de management integrat al deșeurilor.</w:t>
      </w:r>
    </w:p>
    <w:p w14:paraId="3EED0C11" w14:textId="198A2526" w:rsidR="00051752" w:rsidRDefault="00051752" w:rsidP="0017352D">
      <w:pPr>
        <w:spacing w:before="120" w:after="120" w:line="288" w:lineRule="auto"/>
        <w:jc w:val="both"/>
        <w:rPr>
          <w:szCs w:val="19"/>
        </w:rPr>
      </w:pPr>
      <w:r>
        <w:rPr>
          <w:szCs w:val="19"/>
        </w:rPr>
        <w:t>Măsurile corective propuse de ADI și</w:t>
      </w:r>
      <w:r w:rsidR="00841461">
        <w:rPr>
          <w:szCs w:val="19"/>
        </w:rPr>
        <w:t xml:space="preserve"> aprobate de toți membrii Asociației vor fi reflectate în contractele de delegare</w:t>
      </w:r>
      <w:r w:rsidR="005F355B">
        <w:rPr>
          <w:szCs w:val="19"/>
        </w:rPr>
        <w:t>.</w:t>
      </w:r>
    </w:p>
    <w:p w14:paraId="362A1317" w14:textId="19EA6D2A" w:rsidR="00DB25C5" w:rsidRPr="001A0460" w:rsidRDefault="00DB25C5" w:rsidP="001A0460">
      <w:pPr>
        <w:pStyle w:val="Style11"/>
        <w:ind w:left="709" w:hanging="709"/>
        <w:jc w:val="both"/>
        <w:rPr>
          <w:color w:val="9D360E" w:themeColor="text2"/>
        </w:rPr>
      </w:pPr>
      <w:bookmarkStart w:id="131" w:name="_Ref198562865"/>
      <w:bookmarkStart w:id="132" w:name="_Toc200381685"/>
      <w:r w:rsidRPr="001A0460">
        <w:rPr>
          <w:color w:val="9D360E" w:themeColor="text2"/>
        </w:rPr>
        <w:t xml:space="preserve">Monitorizarea </w:t>
      </w:r>
      <w:r w:rsidR="001A0460">
        <w:rPr>
          <w:color w:val="9D360E" w:themeColor="text2"/>
        </w:rPr>
        <w:t>compostării individuale. Măsuri corective</w:t>
      </w:r>
      <w:bookmarkEnd w:id="131"/>
      <w:bookmarkEnd w:id="132"/>
    </w:p>
    <w:p w14:paraId="0F523F98" w14:textId="6C337D1F" w:rsidR="00404AB1" w:rsidRDefault="00CF4E2C" w:rsidP="007C0580">
      <w:pPr>
        <w:shd w:val="clear" w:color="auto" w:fill="FFFFFF" w:themeFill="background1"/>
        <w:spacing w:before="120" w:after="120"/>
        <w:jc w:val="both"/>
        <w:rPr>
          <w:b/>
          <w:bCs/>
        </w:rPr>
      </w:pPr>
      <w:r>
        <w:t xml:space="preserve">Monitorizarea producerii </w:t>
      </w:r>
      <w:r w:rsidR="00D710AA">
        <w:t xml:space="preserve">compostului în gospodării se va baza pe </w:t>
      </w:r>
      <w:r w:rsidR="00D710AA" w:rsidRPr="000B12C1">
        <w:rPr>
          <w:b/>
          <w:bCs/>
        </w:rPr>
        <w:t>METODOLOGIA DE CALCUL AL BIODEȘEURILOR MUNICIPALE SEPARATE ȘI RECICLATE LA SURSĂ</w:t>
      </w:r>
      <w:r w:rsidR="002552F3">
        <w:t xml:space="preserve"> </w:t>
      </w:r>
      <w:r w:rsidR="000B12C1">
        <w:t>(</w:t>
      </w:r>
      <w:r w:rsidR="0082264F">
        <w:t xml:space="preserve">ANEXA II) </w:t>
      </w:r>
      <w:r w:rsidR="002552F3">
        <w:t>sp</w:t>
      </w:r>
      <w:r w:rsidR="002838A6">
        <w:t>e</w:t>
      </w:r>
      <w:r w:rsidR="002552F3">
        <w:t xml:space="preserve">cificată în </w:t>
      </w:r>
      <w:r w:rsidR="002838A6" w:rsidRPr="002838A6">
        <w:rPr>
          <w:b/>
          <w:bCs/>
        </w:rPr>
        <w:t>DECIZIA DE PUNERE ÎN APLICARE (UE) 2019/</w:t>
      </w:r>
      <w:r w:rsidR="0082264F" w:rsidRPr="002838A6">
        <w:rPr>
          <w:b/>
          <w:bCs/>
        </w:rPr>
        <w:t xml:space="preserve">1004 a Comisiei </w:t>
      </w:r>
      <w:r w:rsidR="002838A6" w:rsidRPr="002838A6">
        <w:rPr>
          <w:b/>
          <w:bCs/>
        </w:rPr>
        <w:t>din 7 iunie 2019 de stabilire a normelor pentru calculul, verificarea și raportarea datelor privind deșeurile în conformitate cu Directiva 2008/98/CE a Parlamentului European și a Consiliului și de abrogare a Deciziei de punere în aplicare C(2012) 2384 a Comisiei</w:t>
      </w:r>
      <w:r w:rsidR="00A06F7A">
        <w:rPr>
          <w:b/>
          <w:bCs/>
        </w:rPr>
        <w:t>.</w:t>
      </w:r>
    </w:p>
    <w:p w14:paraId="1CB8247D" w14:textId="552DF3C3" w:rsidR="00A608F4" w:rsidRDefault="00A608F4" w:rsidP="007C0580">
      <w:pPr>
        <w:shd w:val="clear" w:color="auto" w:fill="FFFFFF" w:themeFill="background1"/>
        <w:spacing w:before="120" w:after="120"/>
        <w:jc w:val="both"/>
      </w:pPr>
      <w:r w:rsidRPr="00A608F4">
        <w:t xml:space="preserve">Pentru calcule, </w:t>
      </w:r>
      <w:r>
        <w:t>va fi luată în calcul</w:t>
      </w:r>
      <w:r w:rsidR="007D582D">
        <w:t xml:space="preserve"> măsurarea indirectă</w:t>
      </w:r>
      <w:r w:rsidR="00A8627B">
        <w:t xml:space="preserve"> a cantităților prin studii privind compoziția deșeurilor municipale colectate</w:t>
      </w:r>
      <w:r w:rsidR="00466551">
        <w:t xml:space="preserve"> (a se vedea Anexa II a Deciziei</w:t>
      </w:r>
      <w:r w:rsidR="002B7845">
        <w:t>, lit.5)</w:t>
      </w:r>
      <w:r w:rsidR="007B53E5">
        <w:t>, iar calculele se vor baza pe formula</w:t>
      </w:r>
      <w:r w:rsidR="00044454">
        <w:t xml:space="preserve"> prevăzută la pct. 7 a aceleiași anexe</w:t>
      </w:r>
      <w:r w:rsidR="006B3617">
        <w:t>.</w:t>
      </w:r>
      <w:r w:rsidR="0094303B">
        <w:t xml:space="preserve"> </w:t>
      </w:r>
    </w:p>
    <w:p w14:paraId="5BB0AEDF" w14:textId="78B40BA3" w:rsidR="00EB590B" w:rsidRDefault="00EB590B" w:rsidP="007C0580">
      <w:pPr>
        <w:shd w:val="clear" w:color="auto" w:fill="FFFFFF" w:themeFill="background1"/>
        <w:spacing w:before="120" w:after="120"/>
        <w:jc w:val="both"/>
        <w:rPr>
          <w:rFonts w:cstheme="minorHAnsi"/>
        </w:rPr>
      </w:pPr>
      <w:r>
        <w:t>Rezultatele monitorizării</w:t>
      </w:r>
      <w:r w:rsidR="00F1524B">
        <w:t xml:space="preserve"> </w:t>
      </w:r>
      <w:r w:rsidR="00F1524B" w:rsidRPr="002D5377">
        <w:rPr>
          <w:rFonts w:cstheme="minorHAnsi"/>
        </w:rPr>
        <w:t>vor fi prezentate în cadrul Raportului anual de monitorizare</w:t>
      </w:r>
      <w:r w:rsidR="00740E47">
        <w:rPr>
          <w:rFonts w:cstheme="minorHAnsi"/>
        </w:rPr>
        <w:t>. In vederea monitorizării efi</w:t>
      </w:r>
      <w:r w:rsidR="00292948">
        <w:rPr>
          <w:rFonts w:cstheme="minorHAnsi"/>
        </w:rPr>
        <w:t xml:space="preserve">cacității compostării individuale, raportul de monitorizare </w:t>
      </w:r>
      <w:r w:rsidR="007C0580">
        <w:rPr>
          <w:rFonts w:cstheme="minorHAnsi"/>
        </w:rPr>
        <w:t xml:space="preserve">va </w:t>
      </w:r>
      <w:r w:rsidR="00871CC4">
        <w:rPr>
          <w:rFonts w:cstheme="minorHAnsi"/>
        </w:rPr>
        <w:t>conține următoarele informații relevante:</w:t>
      </w:r>
    </w:p>
    <w:p w14:paraId="164FED01" w14:textId="0FCE361F" w:rsidR="00391573" w:rsidRPr="00391573" w:rsidRDefault="00391573" w:rsidP="00391573">
      <w:pPr>
        <w:pStyle w:val="ListParagraph"/>
        <w:numPr>
          <w:ilvl w:val="0"/>
          <w:numId w:val="29"/>
        </w:numPr>
        <w:spacing w:before="120" w:after="120" w:line="288" w:lineRule="auto"/>
        <w:jc w:val="both"/>
        <w:rPr>
          <w:lang w:val="ro-RO"/>
        </w:rPr>
      </w:pPr>
      <w:r w:rsidRPr="00391573">
        <w:rPr>
          <w:lang w:val="ro-RO"/>
        </w:rPr>
        <w:t>prezentarea în detaliu și cu date cantitative a metodei de monitorizare utilizată</w:t>
      </w:r>
      <w:r w:rsidR="00E369DA">
        <w:rPr>
          <w:lang w:val="ro-RO"/>
        </w:rPr>
        <w:t xml:space="preserve">. Vor fi prezentate </w:t>
      </w:r>
      <w:r w:rsidRPr="00391573">
        <w:rPr>
          <w:lang w:val="ro-RO"/>
        </w:rPr>
        <w:t xml:space="preserve"> date privind modalitatea de derulare a celor 2 campanii de determinare a compoziției;</w:t>
      </w:r>
    </w:p>
    <w:p w14:paraId="134402F4" w14:textId="773220F6" w:rsidR="00391573" w:rsidRPr="00391573" w:rsidRDefault="00391573" w:rsidP="00391573">
      <w:pPr>
        <w:pStyle w:val="ListParagraph"/>
        <w:numPr>
          <w:ilvl w:val="0"/>
          <w:numId w:val="29"/>
        </w:numPr>
        <w:spacing w:before="120" w:after="120" w:line="288" w:lineRule="auto"/>
        <w:jc w:val="both"/>
        <w:rPr>
          <w:lang w:val="ro-RO"/>
        </w:rPr>
      </w:pPr>
      <w:r w:rsidRPr="00391573">
        <w:rPr>
          <w:lang w:val="ro-RO"/>
        </w:rPr>
        <w:t xml:space="preserve">prezentarea rezultatelor, respectiv a </w:t>
      </w:r>
      <w:r w:rsidR="00EC323D" w:rsidRPr="00391573">
        <w:rPr>
          <w:lang w:val="ro-RO"/>
        </w:rPr>
        <w:t>cantităților</w:t>
      </w:r>
      <w:r w:rsidRPr="00391573">
        <w:rPr>
          <w:lang w:val="ro-RO"/>
        </w:rPr>
        <w:t xml:space="preserve"> de deșeuri compostate individual;</w:t>
      </w:r>
    </w:p>
    <w:p w14:paraId="33320EFA" w14:textId="7BD7749C" w:rsidR="00391573" w:rsidRPr="00391573" w:rsidRDefault="00391573" w:rsidP="00391573">
      <w:pPr>
        <w:pStyle w:val="ListParagraph"/>
        <w:numPr>
          <w:ilvl w:val="0"/>
          <w:numId w:val="29"/>
        </w:numPr>
        <w:spacing w:before="120" w:after="120" w:line="288" w:lineRule="auto"/>
        <w:jc w:val="both"/>
        <w:rPr>
          <w:lang w:val="ro-RO"/>
        </w:rPr>
      </w:pPr>
      <w:r w:rsidRPr="00391573">
        <w:rPr>
          <w:lang w:val="ro-RO"/>
        </w:rPr>
        <w:t>în cazul în care cantitățile sunt mai reduse decât cele estimate pentru perioada de după implementarea proiectului</w:t>
      </w:r>
      <w:r w:rsidR="00EC323D">
        <w:rPr>
          <w:lang w:val="ro-RO"/>
        </w:rPr>
        <w:t xml:space="preserve"> (a se vedea </w:t>
      </w:r>
      <w:r w:rsidR="00AB6361">
        <w:rPr>
          <w:lang w:val="ro-RO"/>
        </w:rPr>
        <w:fldChar w:fldCharType="begin"/>
      </w:r>
      <w:r w:rsidR="00AB6361">
        <w:rPr>
          <w:lang w:val="ro-RO"/>
        </w:rPr>
        <w:instrText xml:space="preserve"> REF _Ref198563106 \r \h </w:instrText>
      </w:r>
      <w:r w:rsidR="00AB6361">
        <w:rPr>
          <w:lang w:val="ro-RO"/>
        </w:rPr>
      </w:r>
      <w:r w:rsidR="00AB6361">
        <w:rPr>
          <w:lang w:val="ro-RO"/>
        </w:rPr>
        <w:fldChar w:fldCharType="separate"/>
      </w:r>
      <w:r w:rsidR="00635211">
        <w:rPr>
          <w:lang w:val="ro-RO"/>
        </w:rPr>
        <w:t>3.12</w:t>
      </w:r>
      <w:r w:rsidR="00AB6361">
        <w:rPr>
          <w:lang w:val="ro-RO"/>
        </w:rPr>
        <w:fldChar w:fldCharType="end"/>
      </w:r>
      <w:r w:rsidR="00AB6361">
        <w:rPr>
          <w:lang w:val="ro-RO"/>
        </w:rPr>
        <w:t>)</w:t>
      </w:r>
      <w:r w:rsidRPr="00391573">
        <w:rPr>
          <w:lang w:val="ro-RO"/>
        </w:rPr>
        <w:t>, se propun măsuri pentru creșterea gradului de compostare individuală; măsurile propuse se prezintă utilizând elemente cantitative și detalii care să faciliteze verificarea aplicării ulterioare.</w:t>
      </w:r>
    </w:p>
    <w:p w14:paraId="179FE1D0" w14:textId="6037361B" w:rsidR="009928D0" w:rsidRPr="001A0460" w:rsidRDefault="009928D0" w:rsidP="001A0460">
      <w:pPr>
        <w:pStyle w:val="Style11"/>
        <w:ind w:left="709" w:hanging="709"/>
        <w:jc w:val="both"/>
        <w:rPr>
          <w:color w:val="9D360E" w:themeColor="text2"/>
        </w:rPr>
      </w:pPr>
      <w:bookmarkStart w:id="133" w:name="_Ref198562905"/>
      <w:bookmarkStart w:id="134" w:name="_Toc200381686"/>
      <w:r w:rsidRPr="001A0460">
        <w:rPr>
          <w:color w:val="9D360E" w:themeColor="text2"/>
        </w:rPr>
        <w:t>Monitorizarea PRO-RATA</w:t>
      </w:r>
      <w:bookmarkEnd w:id="133"/>
      <w:bookmarkEnd w:id="134"/>
    </w:p>
    <w:p w14:paraId="43730079" w14:textId="4BAB0211" w:rsidR="00111E08" w:rsidRDefault="00111E08" w:rsidP="00111E08">
      <w:pPr>
        <w:shd w:val="clear" w:color="auto" w:fill="FFFFFF" w:themeFill="background1"/>
        <w:spacing w:before="240" w:after="120"/>
        <w:jc w:val="both"/>
      </w:pPr>
      <w:r>
        <w:t>PRO-RATA</w:t>
      </w:r>
      <w:r w:rsidR="004E1A8E">
        <w:t xml:space="preserve"> reprezintă raportul dintre</w:t>
      </w:r>
      <w:r w:rsidR="00940B2F">
        <w:t xml:space="preserve"> </w:t>
      </w:r>
      <w:r w:rsidR="00940B2F" w:rsidRPr="00940B2F">
        <w:t>cantitățile de deșeuri colectate separat tratate și cantitățile totale de deșeuri primite în</w:t>
      </w:r>
      <w:r w:rsidR="00940B2F" w:rsidRPr="00940B2F" w:rsidDel="000F3DAA">
        <w:t xml:space="preserve"> </w:t>
      </w:r>
      <w:r w:rsidR="00940B2F" w:rsidRPr="00940B2F">
        <w:t>instalați</w:t>
      </w:r>
      <w:r w:rsidR="006E51EB">
        <w:t>a integrată de tratare a deșeurilor (ITDCS)</w:t>
      </w:r>
      <w:r w:rsidR="00940B2F" w:rsidRPr="00940B2F">
        <w:t>, pe baza datelor furnizate de operatorul</w:t>
      </w:r>
      <w:r w:rsidR="006E51EB">
        <w:t xml:space="preserve"> instalației</w:t>
      </w:r>
      <w:r w:rsidR="00C35248">
        <w:t>.</w:t>
      </w:r>
    </w:p>
    <w:p w14:paraId="606B4C6B" w14:textId="6BDA634C" w:rsidR="00C35248" w:rsidRDefault="00C35248" w:rsidP="00111E08">
      <w:pPr>
        <w:shd w:val="clear" w:color="auto" w:fill="FFFFFF" w:themeFill="background1"/>
        <w:spacing w:before="240" w:after="120"/>
        <w:jc w:val="both"/>
      </w:pPr>
      <w:r>
        <w:lastRenderedPageBreak/>
        <w:t>Cantitățile de  deșeuri colectate separat</w:t>
      </w:r>
      <w:r w:rsidR="00215E55">
        <w:t xml:space="preserve"> și tratate în instalația integrată sunt reprezentate de: deșeuri reciclabile, deșeuri textile</w:t>
      </w:r>
      <w:r w:rsidR="005146FD">
        <w:t>, deșeuri voluminoase, biodeșeuri colectate separat, deșeuri verzi din parcuri și grădini.</w:t>
      </w:r>
    </w:p>
    <w:p w14:paraId="5C2C8933" w14:textId="72A18C16" w:rsidR="00CD439F" w:rsidRDefault="00CD439F" w:rsidP="00111E08">
      <w:pPr>
        <w:shd w:val="clear" w:color="auto" w:fill="FFFFFF" w:themeFill="background1"/>
        <w:spacing w:before="240" w:after="120"/>
        <w:jc w:val="both"/>
      </w:pPr>
      <w:r>
        <w:t>Valorile obținute vor fi</w:t>
      </w:r>
      <w:r w:rsidR="00375798">
        <w:t xml:space="preserve"> analizate comparativ cu cele specificate în tabelul de mai jos.</w:t>
      </w:r>
    </w:p>
    <w:p w14:paraId="799274C2" w14:textId="63195B24" w:rsidR="00375798" w:rsidRPr="00042330" w:rsidRDefault="00375798" w:rsidP="00375798">
      <w:pPr>
        <w:pStyle w:val="Caption"/>
        <w:keepNext/>
        <w:spacing w:after="120"/>
        <w:rPr>
          <w:i/>
          <w:szCs w:val="20"/>
        </w:rPr>
      </w:pPr>
      <w:bookmarkStart w:id="135" w:name="_Toc200308127"/>
      <w:bookmarkStart w:id="136" w:name="_Toc200381873"/>
      <w:r w:rsidRPr="00042330">
        <w:rPr>
          <w:szCs w:val="20"/>
        </w:rPr>
        <w:t xml:space="preserve">Tabel </w:t>
      </w:r>
      <w:r>
        <w:rPr>
          <w:szCs w:val="20"/>
        </w:rPr>
        <w:fldChar w:fldCharType="begin"/>
      </w:r>
      <w:r>
        <w:rPr>
          <w:szCs w:val="20"/>
        </w:rPr>
        <w:instrText xml:space="preserve"> STYLEREF 1 \s </w:instrText>
      </w:r>
      <w:r>
        <w:rPr>
          <w:szCs w:val="20"/>
        </w:rPr>
        <w:fldChar w:fldCharType="separate"/>
      </w:r>
      <w:r w:rsidR="00635211">
        <w:rPr>
          <w:noProof/>
          <w:szCs w:val="20"/>
        </w:rPr>
        <w:t>5</w:t>
      </w:r>
      <w:r>
        <w:rPr>
          <w:szCs w:val="20"/>
        </w:rPr>
        <w:fldChar w:fldCharType="end"/>
      </w:r>
      <w:r>
        <w:rPr>
          <w:szCs w:val="20"/>
        </w:rPr>
        <w:noBreakHyphen/>
      </w:r>
      <w:r>
        <w:rPr>
          <w:szCs w:val="20"/>
        </w:rPr>
        <w:fldChar w:fldCharType="begin"/>
      </w:r>
      <w:r>
        <w:rPr>
          <w:szCs w:val="20"/>
        </w:rPr>
        <w:instrText xml:space="preserve"> SEQ Tabel \* ARABIC \s 1 </w:instrText>
      </w:r>
      <w:r>
        <w:rPr>
          <w:szCs w:val="20"/>
        </w:rPr>
        <w:fldChar w:fldCharType="separate"/>
      </w:r>
      <w:r w:rsidR="00635211">
        <w:rPr>
          <w:noProof/>
          <w:szCs w:val="20"/>
        </w:rPr>
        <w:t>1</w:t>
      </w:r>
      <w:r>
        <w:rPr>
          <w:szCs w:val="20"/>
        </w:rPr>
        <w:fldChar w:fldCharType="end"/>
      </w:r>
      <w:r w:rsidRPr="00042330">
        <w:rPr>
          <w:szCs w:val="20"/>
        </w:rPr>
        <w:t xml:space="preserve">: </w:t>
      </w:r>
      <w:r>
        <w:rPr>
          <w:szCs w:val="20"/>
        </w:rPr>
        <w:t>PRO-RATA</w:t>
      </w:r>
      <w:bookmarkEnd w:id="135"/>
      <w:bookmarkEnd w:id="136"/>
    </w:p>
    <w:tbl>
      <w:tblPr>
        <w:tblStyle w:val="Style6"/>
        <w:tblW w:w="8635" w:type="dxa"/>
        <w:tblLayout w:type="fixed"/>
        <w:tblLook w:val="04A0" w:firstRow="1" w:lastRow="0" w:firstColumn="1" w:lastColumn="0" w:noHBand="0" w:noVBand="1"/>
      </w:tblPr>
      <w:tblGrid>
        <w:gridCol w:w="2431"/>
        <w:gridCol w:w="1034"/>
        <w:gridCol w:w="1034"/>
        <w:gridCol w:w="1034"/>
        <w:gridCol w:w="1034"/>
        <w:gridCol w:w="1034"/>
        <w:gridCol w:w="1034"/>
      </w:tblGrid>
      <w:tr w:rsidR="00023BF0" w:rsidRPr="00042330" w14:paraId="6C6782FB" w14:textId="3FB57F2E" w:rsidTr="00023BF0">
        <w:trPr>
          <w:cnfStyle w:val="100000000000" w:firstRow="1" w:lastRow="0" w:firstColumn="0" w:lastColumn="0" w:oddVBand="0" w:evenVBand="0" w:oddHBand="0" w:evenHBand="0" w:firstRowFirstColumn="0" w:firstRowLastColumn="0" w:lastRowFirstColumn="0" w:lastRowLastColumn="0"/>
          <w:trHeight w:val="469"/>
          <w:tblHeader/>
        </w:trPr>
        <w:tc>
          <w:tcPr>
            <w:tcW w:w="2431" w:type="dxa"/>
            <w:hideMark/>
          </w:tcPr>
          <w:p w14:paraId="029620A7" w14:textId="77777777" w:rsidR="00023BF0" w:rsidRPr="002C7818" w:rsidRDefault="00023BF0" w:rsidP="00C877ED">
            <w:pPr>
              <w:spacing w:before="20" w:after="20" w:line="276" w:lineRule="auto"/>
              <w:rPr>
                <w:rFonts w:eastAsia="Times New Roman" w:cs="Times New Roman"/>
                <w:b/>
                <w:bCs/>
                <w:color w:val="FFFFFF" w:themeColor="background1"/>
                <w:sz w:val="18"/>
                <w:szCs w:val="18"/>
                <w:lang w:eastAsia="en-US"/>
              </w:rPr>
            </w:pPr>
          </w:p>
        </w:tc>
        <w:tc>
          <w:tcPr>
            <w:tcW w:w="1034" w:type="dxa"/>
            <w:noWrap/>
            <w:hideMark/>
          </w:tcPr>
          <w:p w14:paraId="546F68FB" w14:textId="77777777" w:rsidR="00023BF0" w:rsidRPr="002C7818" w:rsidRDefault="00023BF0" w:rsidP="00C877ED">
            <w:pPr>
              <w:spacing w:before="20" w:after="20" w:line="276" w:lineRule="auto"/>
              <w:jc w:val="center"/>
              <w:rPr>
                <w:rFonts w:eastAsia="Times New Roman" w:cs="Arial"/>
                <w:b/>
                <w:bCs/>
                <w:color w:val="FFFFFF" w:themeColor="background1"/>
                <w:sz w:val="18"/>
                <w:szCs w:val="18"/>
                <w:lang w:eastAsia="en-US"/>
              </w:rPr>
            </w:pPr>
            <w:r w:rsidRPr="002C7818">
              <w:rPr>
                <w:rFonts w:eastAsia="Times New Roman" w:cs="Arial"/>
                <w:b/>
                <w:bCs/>
                <w:color w:val="FFFFFF" w:themeColor="background1"/>
                <w:sz w:val="18"/>
                <w:szCs w:val="18"/>
                <w:lang w:eastAsia="en-US"/>
              </w:rPr>
              <w:t>2030</w:t>
            </w:r>
          </w:p>
        </w:tc>
        <w:tc>
          <w:tcPr>
            <w:tcW w:w="1034" w:type="dxa"/>
            <w:noWrap/>
            <w:hideMark/>
          </w:tcPr>
          <w:p w14:paraId="511B3582" w14:textId="03E095CC" w:rsidR="00023BF0" w:rsidRPr="002C7818" w:rsidRDefault="00023BF0" w:rsidP="00C877ED">
            <w:pPr>
              <w:spacing w:before="20" w:after="20" w:line="276" w:lineRule="auto"/>
              <w:jc w:val="center"/>
              <w:rPr>
                <w:rFonts w:eastAsia="Times New Roman" w:cs="Arial"/>
                <w:b/>
                <w:bCs/>
                <w:color w:val="FFFFFF" w:themeColor="background1"/>
                <w:sz w:val="18"/>
                <w:szCs w:val="18"/>
                <w:lang w:eastAsia="en-US"/>
              </w:rPr>
            </w:pPr>
            <w:r w:rsidRPr="002C7818">
              <w:rPr>
                <w:rFonts w:eastAsia="Times New Roman" w:cs="Arial"/>
                <w:b/>
                <w:bCs/>
                <w:color w:val="FFFFFF" w:themeColor="background1"/>
                <w:sz w:val="18"/>
                <w:szCs w:val="18"/>
                <w:lang w:eastAsia="en-US"/>
              </w:rPr>
              <w:t>203</w:t>
            </w:r>
            <w:r>
              <w:rPr>
                <w:rFonts w:eastAsia="Times New Roman" w:cs="Arial"/>
                <w:b/>
                <w:bCs/>
                <w:color w:val="FFFFFF" w:themeColor="background1"/>
                <w:sz w:val="18"/>
                <w:szCs w:val="18"/>
                <w:lang w:eastAsia="en-US"/>
              </w:rPr>
              <w:t>1</w:t>
            </w:r>
          </w:p>
        </w:tc>
        <w:tc>
          <w:tcPr>
            <w:tcW w:w="1034" w:type="dxa"/>
            <w:noWrap/>
            <w:hideMark/>
          </w:tcPr>
          <w:p w14:paraId="1BE0A248" w14:textId="7F20C0E1" w:rsidR="00023BF0" w:rsidRPr="002C7818" w:rsidRDefault="00023BF0" w:rsidP="00C877ED">
            <w:pPr>
              <w:spacing w:before="20" w:after="20" w:line="276" w:lineRule="auto"/>
              <w:jc w:val="center"/>
              <w:rPr>
                <w:rFonts w:eastAsia="Times New Roman" w:cs="Arial"/>
                <w:b/>
                <w:bCs/>
                <w:color w:val="FFFFFF" w:themeColor="background1"/>
                <w:sz w:val="18"/>
                <w:szCs w:val="18"/>
                <w:lang w:eastAsia="en-US"/>
              </w:rPr>
            </w:pPr>
            <w:r w:rsidRPr="002C7818">
              <w:rPr>
                <w:rFonts w:eastAsia="Times New Roman" w:cs="Arial"/>
                <w:b/>
                <w:bCs/>
                <w:color w:val="FFFFFF" w:themeColor="background1"/>
                <w:sz w:val="18"/>
                <w:szCs w:val="18"/>
                <w:lang w:eastAsia="en-US"/>
              </w:rPr>
              <w:t>20</w:t>
            </w:r>
            <w:r>
              <w:rPr>
                <w:rFonts w:eastAsia="Times New Roman" w:cs="Arial"/>
                <w:b/>
                <w:bCs/>
                <w:color w:val="FFFFFF" w:themeColor="background1"/>
                <w:sz w:val="18"/>
                <w:szCs w:val="18"/>
                <w:lang w:eastAsia="en-US"/>
              </w:rPr>
              <w:t>32</w:t>
            </w:r>
          </w:p>
        </w:tc>
        <w:tc>
          <w:tcPr>
            <w:tcW w:w="1034" w:type="dxa"/>
          </w:tcPr>
          <w:p w14:paraId="13BE66C5" w14:textId="53AC4564" w:rsidR="00023BF0" w:rsidRPr="002C7818" w:rsidRDefault="00023BF0" w:rsidP="00C877ED">
            <w:pPr>
              <w:spacing w:before="20" w:after="20" w:line="276" w:lineRule="auto"/>
              <w:jc w:val="center"/>
              <w:rPr>
                <w:rFonts w:eastAsia="Times New Roman" w:cs="Arial"/>
                <w:b/>
                <w:bCs/>
                <w:color w:val="FFFFFF" w:themeColor="background1"/>
                <w:sz w:val="18"/>
                <w:szCs w:val="18"/>
                <w:lang w:eastAsia="en-US"/>
              </w:rPr>
            </w:pPr>
            <w:r w:rsidRPr="002C7818">
              <w:rPr>
                <w:rFonts w:eastAsia="Times New Roman" w:cs="Arial"/>
                <w:b/>
                <w:bCs/>
                <w:color w:val="FFFFFF" w:themeColor="background1"/>
                <w:sz w:val="18"/>
                <w:szCs w:val="18"/>
                <w:lang w:eastAsia="en-US"/>
              </w:rPr>
              <w:t>20</w:t>
            </w:r>
            <w:r>
              <w:rPr>
                <w:rFonts w:eastAsia="Times New Roman" w:cs="Arial"/>
                <w:b/>
                <w:bCs/>
                <w:color w:val="FFFFFF" w:themeColor="background1"/>
                <w:sz w:val="18"/>
                <w:szCs w:val="18"/>
                <w:lang w:eastAsia="en-US"/>
              </w:rPr>
              <w:t>33</w:t>
            </w:r>
          </w:p>
        </w:tc>
        <w:tc>
          <w:tcPr>
            <w:tcW w:w="1034" w:type="dxa"/>
            <w:noWrap/>
            <w:hideMark/>
          </w:tcPr>
          <w:p w14:paraId="0A795967" w14:textId="70FF1B9C" w:rsidR="00023BF0" w:rsidRPr="002C7818" w:rsidRDefault="00023BF0" w:rsidP="00C877ED">
            <w:pPr>
              <w:spacing w:before="20" w:after="20" w:line="276" w:lineRule="auto"/>
              <w:jc w:val="center"/>
              <w:rPr>
                <w:rFonts w:eastAsia="Times New Roman" w:cs="Arial"/>
                <w:b/>
                <w:bCs/>
                <w:color w:val="FFFFFF" w:themeColor="background1"/>
                <w:sz w:val="18"/>
                <w:szCs w:val="18"/>
                <w:lang w:eastAsia="en-US"/>
              </w:rPr>
            </w:pPr>
            <w:r w:rsidRPr="002C7818">
              <w:rPr>
                <w:rFonts w:eastAsia="Times New Roman" w:cs="Arial"/>
                <w:b/>
                <w:bCs/>
                <w:color w:val="FFFFFF" w:themeColor="background1"/>
                <w:sz w:val="18"/>
                <w:szCs w:val="18"/>
                <w:lang w:eastAsia="en-US"/>
              </w:rPr>
              <w:t>20</w:t>
            </w:r>
            <w:r>
              <w:rPr>
                <w:rFonts w:eastAsia="Times New Roman" w:cs="Arial"/>
                <w:b/>
                <w:bCs/>
                <w:color w:val="FFFFFF" w:themeColor="background1"/>
                <w:sz w:val="18"/>
                <w:szCs w:val="18"/>
                <w:lang w:eastAsia="en-US"/>
              </w:rPr>
              <w:t>3</w:t>
            </w:r>
            <w:r w:rsidRPr="002C7818">
              <w:rPr>
                <w:rFonts w:eastAsia="Times New Roman" w:cs="Arial"/>
                <w:b/>
                <w:bCs/>
                <w:color w:val="FFFFFF" w:themeColor="background1"/>
                <w:sz w:val="18"/>
                <w:szCs w:val="18"/>
                <w:lang w:eastAsia="en-US"/>
              </w:rPr>
              <w:t>4</w:t>
            </w:r>
          </w:p>
        </w:tc>
        <w:tc>
          <w:tcPr>
            <w:tcW w:w="1034" w:type="dxa"/>
          </w:tcPr>
          <w:p w14:paraId="30DCD7F6" w14:textId="2E6023E2" w:rsidR="00023BF0" w:rsidRPr="002C7818" w:rsidRDefault="00023BF0" w:rsidP="00C877ED">
            <w:pPr>
              <w:spacing w:before="20" w:after="20" w:line="276" w:lineRule="auto"/>
              <w:jc w:val="center"/>
              <w:rPr>
                <w:rFonts w:eastAsia="Times New Roman" w:cs="Arial"/>
                <w:b/>
                <w:bCs/>
                <w:color w:val="FFFFFF" w:themeColor="background1"/>
                <w:sz w:val="18"/>
                <w:szCs w:val="18"/>
                <w:lang w:eastAsia="en-US"/>
              </w:rPr>
            </w:pPr>
            <w:r>
              <w:rPr>
                <w:rFonts w:eastAsia="Times New Roman" w:cs="Arial"/>
                <w:b/>
                <w:bCs/>
                <w:color w:val="FFFFFF" w:themeColor="background1"/>
                <w:sz w:val="18"/>
                <w:szCs w:val="18"/>
                <w:lang w:eastAsia="en-US"/>
              </w:rPr>
              <w:t>2035</w:t>
            </w:r>
          </w:p>
        </w:tc>
      </w:tr>
      <w:tr w:rsidR="006532DC" w:rsidRPr="00042330" w14:paraId="12D17A81" w14:textId="37C2B167" w:rsidTr="006532DC">
        <w:trPr>
          <w:trHeight w:val="551"/>
        </w:trPr>
        <w:tc>
          <w:tcPr>
            <w:tcW w:w="2431" w:type="dxa"/>
          </w:tcPr>
          <w:p w14:paraId="52DFA96D" w14:textId="437339BC" w:rsidR="006532DC" w:rsidRDefault="006532DC" w:rsidP="006532DC">
            <w:pPr>
              <w:spacing w:before="20" w:after="20" w:line="276" w:lineRule="auto"/>
              <w:rPr>
                <w:rFonts w:eastAsia="Times New Roman" w:cs="Arial"/>
                <w:lang w:eastAsia="en-US"/>
              </w:rPr>
            </w:pPr>
            <w:r>
              <w:rPr>
                <w:rFonts w:eastAsia="Times New Roman" w:cs="Arial"/>
                <w:lang w:eastAsia="en-US"/>
              </w:rPr>
              <w:t>PRO-RATA</w:t>
            </w:r>
          </w:p>
        </w:tc>
        <w:tc>
          <w:tcPr>
            <w:tcW w:w="1034" w:type="dxa"/>
            <w:noWrap/>
          </w:tcPr>
          <w:p w14:paraId="69739F00" w14:textId="6ED3B5AF" w:rsidR="006532DC" w:rsidRPr="006E1A7A" w:rsidRDefault="006532DC" w:rsidP="006532DC">
            <w:pPr>
              <w:spacing w:before="20" w:after="20" w:line="276" w:lineRule="auto"/>
              <w:jc w:val="center"/>
              <w:rPr>
                <w:sz w:val="18"/>
                <w:szCs w:val="18"/>
              </w:rPr>
            </w:pPr>
            <w:r w:rsidRPr="008A1E9B">
              <w:t>62%</w:t>
            </w:r>
          </w:p>
        </w:tc>
        <w:tc>
          <w:tcPr>
            <w:tcW w:w="1034" w:type="dxa"/>
            <w:noWrap/>
          </w:tcPr>
          <w:p w14:paraId="13A7AC21" w14:textId="270DD237" w:rsidR="006532DC" w:rsidRPr="006E1A7A" w:rsidRDefault="006532DC" w:rsidP="006532DC">
            <w:pPr>
              <w:spacing w:before="20" w:after="20" w:line="276" w:lineRule="auto"/>
              <w:jc w:val="center"/>
              <w:rPr>
                <w:sz w:val="18"/>
                <w:szCs w:val="18"/>
              </w:rPr>
            </w:pPr>
            <w:r w:rsidRPr="008A1E9B">
              <w:t>62%</w:t>
            </w:r>
          </w:p>
        </w:tc>
        <w:tc>
          <w:tcPr>
            <w:tcW w:w="1034" w:type="dxa"/>
            <w:noWrap/>
          </w:tcPr>
          <w:p w14:paraId="22831B66" w14:textId="1E68AF5F" w:rsidR="006532DC" w:rsidRPr="006E1A7A" w:rsidRDefault="006532DC" w:rsidP="006532DC">
            <w:pPr>
              <w:spacing w:before="20" w:after="20" w:line="276" w:lineRule="auto"/>
              <w:jc w:val="center"/>
              <w:rPr>
                <w:sz w:val="18"/>
                <w:szCs w:val="18"/>
              </w:rPr>
            </w:pPr>
            <w:r w:rsidRPr="008A1E9B">
              <w:t>62%</w:t>
            </w:r>
          </w:p>
        </w:tc>
        <w:tc>
          <w:tcPr>
            <w:tcW w:w="1034" w:type="dxa"/>
          </w:tcPr>
          <w:p w14:paraId="1ABECE61" w14:textId="2DAED786" w:rsidR="006532DC" w:rsidRPr="006E1A7A" w:rsidRDefault="006532DC" w:rsidP="006532DC">
            <w:pPr>
              <w:spacing w:before="20" w:after="20" w:line="276" w:lineRule="auto"/>
              <w:jc w:val="center"/>
              <w:rPr>
                <w:sz w:val="18"/>
                <w:szCs w:val="18"/>
              </w:rPr>
            </w:pPr>
            <w:r w:rsidRPr="008A1E9B">
              <w:t>62%</w:t>
            </w:r>
          </w:p>
        </w:tc>
        <w:tc>
          <w:tcPr>
            <w:tcW w:w="1034" w:type="dxa"/>
            <w:noWrap/>
          </w:tcPr>
          <w:p w14:paraId="25002D2A" w14:textId="331FBF80" w:rsidR="006532DC" w:rsidRPr="006E1A7A" w:rsidRDefault="006532DC" w:rsidP="006532DC">
            <w:pPr>
              <w:spacing w:before="20" w:after="20" w:line="276" w:lineRule="auto"/>
              <w:jc w:val="center"/>
              <w:rPr>
                <w:sz w:val="18"/>
                <w:szCs w:val="18"/>
              </w:rPr>
            </w:pPr>
            <w:r w:rsidRPr="008A1E9B">
              <w:t>62%</w:t>
            </w:r>
          </w:p>
        </w:tc>
        <w:tc>
          <w:tcPr>
            <w:tcW w:w="1034" w:type="dxa"/>
          </w:tcPr>
          <w:p w14:paraId="431C7E94" w14:textId="64026BB6" w:rsidR="006532DC" w:rsidRPr="00A440A1" w:rsidRDefault="006532DC" w:rsidP="006532DC">
            <w:pPr>
              <w:spacing w:before="20" w:after="20" w:line="276" w:lineRule="auto"/>
              <w:jc w:val="center"/>
            </w:pPr>
            <w:r w:rsidRPr="008A1E9B">
              <w:t>68%</w:t>
            </w:r>
          </w:p>
        </w:tc>
      </w:tr>
    </w:tbl>
    <w:p w14:paraId="3AA8AEB5" w14:textId="75ECF152" w:rsidR="00A12963" w:rsidRPr="00E4283A" w:rsidRDefault="005D677D" w:rsidP="00A12963">
      <w:pPr>
        <w:spacing w:after="120" w:line="276" w:lineRule="auto"/>
        <w:jc w:val="both"/>
        <w:rPr>
          <w:i/>
          <w:iCs/>
          <w:sz w:val="16"/>
          <w:szCs w:val="16"/>
          <w:lang w:eastAsia="ro-RO"/>
        </w:rPr>
      </w:pPr>
      <w:r w:rsidRPr="00E4283A">
        <w:rPr>
          <w:i/>
          <w:iCs/>
          <w:sz w:val="16"/>
          <w:szCs w:val="16"/>
          <w:lang w:eastAsia="ro-RO"/>
        </w:rPr>
        <w:t>Sursa: Studiul de fezabilitate</w:t>
      </w:r>
    </w:p>
    <w:p w14:paraId="35F12E9A" w14:textId="3ACE8FC4" w:rsidR="00C36E5F" w:rsidRDefault="000F1EF7" w:rsidP="00A12963">
      <w:pPr>
        <w:spacing w:after="120" w:line="276" w:lineRule="auto"/>
        <w:jc w:val="both"/>
        <w:rPr>
          <w:rFonts w:cstheme="minorHAnsi"/>
        </w:rPr>
      </w:pPr>
      <w:r>
        <w:rPr>
          <w:lang w:eastAsia="ro-RO"/>
        </w:rPr>
        <w:t>Raportul anual de monitorizare va prezenta</w:t>
      </w:r>
      <w:r w:rsidR="002E3FA5">
        <w:rPr>
          <w:lang w:eastAsia="ro-RO"/>
        </w:rPr>
        <w:t xml:space="preserve"> comparativ</w:t>
      </w:r>
      <w:r w:rsidR="002C5296">
        <w:rPr>
          <w:lang w:eastAsia="ro-RO"/>
        </w:rPr>
        <w:t xml:space="preserve"> </w:t>
      </w:r>
      <w:r w:rsidR="002C5296" w:rsidRPr="002D5377">
        <w:rPr>
          <w:rFonts w:cstheme="minorHAnsi"/>
        </w:rPr>
        <w:t>pro-ratei luate în considerare pentru anul respectiv</w:t>
      </w:r>
      <w:r w:rsidR="002C5296">
        <w:rPr>
          <w:rFonts w:cstheme="minorHAnsi"/>
        </w:rPr>
        <w:t>, conform tabelului anterior (concordantă cu valoarea din</w:t>
      </w:r>
      <w:r w:rsidR="002C5296" w:rsidRPr="002D5377">
        <w:rPr>
          <w:rFonts w:cstheme="minorHAnsi"/>
        </w:rPr>
        <w:t xml:space="preserve"> cadrul Cererii de finanțare</w:t>
      </w:r>
      <w:r w:rsidR="002C5296">
        <w:rPr>
          <w:rFonts w:cstheme="minorHAnsi"/>
        </w:rPr>
        <w:t>)</w:t>
      </w:r>
      <w:r w:rsidR="002C5296" w:rsidRPr="002D5377">
        <w:rPr>
          <w:rFonts w:cstheme="minorHAnsi"/>
        </w:rPr>
        <w:t xml:space="preserve"> și valoarea efectiv realizată</w:t>
      </w:r>
      <w:r w:rsidR="00702490">
        <w:rPr>
          <w:rFonts w:cstheme="minorHAnsi"/>
        </w:rPr>
        <w:t>.</w:t>
      </w:r>
    </w:p>
    <w:p w14:paraId="19D8FC77" w14:textId="6691CF0C" w:rsidR="00702490" w:rsidRDefault="00702490" w:rsidP="00A12963">
      <w:pPr>
        <w:spacing w:after="120" w:line="276" w:lineRule="auto"/>
        <w:jc w:val="both"/>
        <w:rPr>
          <w:lang w:eastAsia="ro-RO"/>
        </w:rPr>
      </w:pPr>
      <w:r w:rsidRPr="002D5377">
        <w:rPr>
          <w:rFonts w:cstheme="minorHAnsi"/>
        </w:rPr>
        <w:t xml:space="preserve">Valoarea efectiv realizată se calculează prin raportarea sumei cantităților deșeurilor </w:t>
      </w:r>
      <w:r w:rsidRPr="00702490">
        <w:rPr>
          <w:rFonts w:cstheme="minorHAnsi"/>
          <w:i/>
          <w:iCs/>
        </w:rPr>
        <w:t>colectate separat</w:t>
      </w:r>
      <w:r w:rsidRPr="002D5377">
        <w:rPr>
          <w:rFonts w:cstheme="minorHAnsi"/>
        </w:rPr>
        <w:t xml:space="preserve"> acceptate la ITD</w:t>
      </w:r>
      <w:r>
        <w:rPr>
          <w:rFonts w:cstheme="minorHAnsi"/>
        </w:rPr>
        <w:t>CS</w:t>
      </w:r>
      <w:r w:rsidRPr="002D5377">
        <w:rPr>
          <w:rFonts w:cstheme="minorHAnsi"/>
        </w:rPr>
        <w:t xml:space="preserve"> (mai puțin deșeurile reziduale) la </w:t>
      </w:r>
      <w:r w:rsidRPr="00F6759B">
        <w:rPr>
          <w:rFonts w:cstheme="minorHAnsi"/>
          <w:i/>
          <w:iCs/>
        </w:rPr>
        <w:t>cantitatea totală</w:t>
      </w:r>
      <w:r w:rsidRPr="002D5377">
        <w:rPr>
          <w:rFonts w:cstheme="minorHAnsi"/>
        </w:rPr>
        <w:t xml:space="preserve"> acceptată la ITD</w:t>
      </w:r>
      <w:r>
        <w:rPr>
          <w:rFonts w:cstheme="minorHAnsi"/>
        </w:rPr>
        <w:t>CS</w:t>
      </w:r>
      <w:r w:rsidRPr="002D5377">
        <w:rPr>
          <w:rFonts w:cstheme="minorHAnsi"/>
        </w:rPr>
        <w:t xml:space="preserve"> (care include și deșeurile reziduale).</w:t>
      </w:r>
    </w:p>
    <w:p w14:paraId="780116EC" w14:textId="7D04A314" w:rsidR="00A12963" w:rsidRDefault="00A12963" w:rsidP="00A12963">
      <w:pPr>
        <w:spacing w:after="120" w:line="276" w:lineRule="auto"/>
        <w:jc w:val="both"/>
        <w:rPr>
          <w:lang w:eastAsia="ro-RO"/>
        </w:rPr>
      </w:pPr>
      <w:r w:rsidRPr="003471CC">
        <w:rPr>
          <w:lang w:eastAsia="ro-RO"/>
        </w:rPr>
        <w:t>Dacă</w:t>
      </w:r>
      <w:r>
        <w:rPr>
          <w:lang w:eastAsia="ro-RO"/>
        </w:rPr>
        <w:t xml:space="preserve"> valorile PRO-RATA</w:t>
      </w:r>
      <w:r w:rsidR="0085041C">
        <w:rPr>
          <w:lang w:eastAsia="ro-RO"/>
        </w:rPr>
        <w:t xml:space="preserve"> sunt mai mici decât cele incluse în plan</w:t>
      </w:r>
      <w:r w:rsidR="00E2393F">
        <w:rPr>
          <w:lang w:eastAsia="ro-RO"/>
        </w:rPr>
        <w:t xml:space="preserve"> </w:t>
      </w:r>
      <w:r>
        <w:rPr>
          <w:lang w:eastAsia="ro-RO"/>
        </w:rPr>
        <w:t xml:space="preserve"> ADI va stabili</w:t>
      </w:r>
      <w:r w:rsidRPr="003471CC">
        <w:rPr>
          <w:lang w:eastAsia="ro-RO"/>
        </w:rPr>
        <w:t xml:space="preserve"> măsuri </w:t>
      </w:r>
      <w:r w:rsidR="00E2393F">
        <w:rPr>
          <w:lang w:eastAsia="ro-RO"/>
        </w:rPr>
        <w:t>corective adaptate</w:t>
      </w:r>
      <w:r w:rsidRPr="003471CC">
        <w:rPr>
          <w:lang w:eastAsia="ro-RO"/>
        </w:rPr>
        <w:t>.</w:t>
      </w:r>
    </w:p>
    <w:p w14:paraId="73631AD8" w14:textId="77777777" w:rsidR="001960A8" w:rsidRDefault="001960A8" w:rsidP="00A12963">
      <w:pPr>
        <w:spacing w:after="120" w:line="276" w:lineRule="auto"/>
        <w:jc w:val="both"/>
        <w:rPr>
          <w:lang w:eastAsia="ro-RO"/>
        </w:rPr>
      </w:pPr>
    </w:p>
    <w:p w14:paraId="3958148C" w14:textId="6750622C" w:rsidR="001960A8" w:rsidRPr="00E0014B" w:rsidRDefault="008A7B61" w:rsidP="001960A8">
      <w:pPr>
        <w:pStyle w:val="Heading1"/>
        <w:ind w:left="851" w:hanging="851"/>
      </w:pPr>
      <w:bookmarkStart w:id="137" w:name="_Toc200381687"/>
      <w:r>
        <w:t>PREVEDERI CARE VOR FI INCLUSE IN</w:t>
      </w:r>
      <w:r w:rsidR="00F169C9">
        <w:t xml:space="preserve"> DOCUMENTAȚIILE DE ATRIBUIRE</w:t>
      </w:r>
      <w:bookmarkEnd w:id="137"/>
    </w:p>
    <w:p w14:paraId="48E38C62" w14:textId="77777777" w:rsidR="00BB4F1C" w:rsidRDefault="00F760C5" w:rsidP="009A7C19">
      <w:pPr>
        <w:spacing w:before="120" w:after="120"/>
        <w:jc w:val="both"/>
      </w:pPr>
      <w:r>
        <w:t>Contractul de colectare existent</w:t>
      </w:r>
      <w:r w:rsidR="00563C2D">
        <w:t xml:space="preserve"> (</w:t>
      </w:r>
      <w:r w:rsidR="00563C2D" w:rsidRPr="00175F47">
        <w:t xml:space="preserve">nr. </w:t>
      </w:r>
      <w:r w:rsidR="006A4C31">
        <w:t>0</w:t>
      </w:r>
      <w:r w:rsidR="00563C2D" w:rsidRPr="00175F47">
        <w:t>4/90/02.07.2021</w:t>
      </w:r>
      <w:r w:rsidR="00563C2D">
        <w:t>)</w:t>
      </w:r>
      <w:r w:rsidR="003676CC">
        <w:t xml:space="preserve"> expiră la </w:t>
      </w:r>
      <w:r w:rsidR="00563C2D">
        <w:t xml:space="preserve"> </w:t>
      </w:r>
      <w:r w:rsidR="003676CC" w:rsidRPr="004208A0">
        <w:t>01.0</w:t>
      </w:r>
      <w:r w:rsidR="003676CC">
        <w:t>3</w:t>
      </w:r>
      <w:r w:rsidR="003676CC" w:rsidRPr="004208A0">
        <w:t>.2029</w:t>
      </w:r>
      <w:r w:rsidR="003676CC">
        <w:t xml:space="preserve">. </w:t>
      </w:r>
      <w:r w:rsidR="003D556C">
        <w:t>Studiul de fezabilitate prevede rate de capturare</w:t>
      </w:r>
      <w:r w:rsidR="004200F5">
        <w:t xml:space="preserve"> pentru perioada 2025 - 2029</w:t>
      </w:r>
      <w:r w:rsidR="003D556C">
        <w:t xml:space="preserve"> </w:t>
      </w:r>
      <w:r w:rsidR="004200F5">
        <w:t>și pentru deșeurile textile, voluminoase și periculoase</w:t>
      </w:r>
      <w:r w:rsidR="00452338">
        <w:t>. Pentru atingerea acestora este</w:t>
      </w:r>
      <w:r w:rsidR="00BB4F1C">
        <w:t xml:space="preserve"> necesară calcularea și includerea de indicatori de performanță în contractul existent și pentru aceste fluxuri de deșeuri.</w:t>
      </w:r>
    </w:p>
    <w:p w14:paraId="03965019" w14:textId="647EF2C2" w:rsidR="001477AC" w:rsidRDefault="00DD7E0D" w:rsidP="009A7C19">
      <w:pPr>
        <w:spacing w:before="120" w:after="120"/>
        <w:jc w:val="both"/>
      </w:pPr>
      <w:r>
        <w:t>De asemenea, ADI v</w:t>
      </w:r>
      <w:r w:rsidR="001D6941">
        <w:t>a avea în vedere aplicarea penalităților din contract în situația neîndeplinirii indicatorilor de performanță, pentru fiecare categorie de deșeuri în parte.</w:t>
      </w:r>
    </w:p>
    <w:p w14:paraId="14654DA3" w14:textId="0363AC68" w:rsidR="00FE5555" w:rsidRDefault="00BA29A3" w:rsidP="009A7C19">
      <w:pPr>
        <w:spacing w:before="120" w:after="120"/>
        <w:jc w:val="both"/>
      </w:pPr>
      <w:r>
        <w:t xml:space="preserve">Odată cu expirarea contractului de colectare în vigoare și cu pregătirea documentației de atribuire pentru noul contract, </w:t>
      </w:r>
      <w:r w:rsidR="00C766AC">
        <w:t xml:space="preserve">se va avea în vedere includerea aspectelor prezentate în continuare, </w:t>
      </w:r>
      <w:r w:rsidR="00FF1E3D" w:rsidRPr="00FF1E3D">
        <w:t>în vederea asigurării cadrului necesar pentru îndeplinirea obiectivelor planului de colectare</w:t>
      </w:r>
      <w:r w:rsidR="00FF1E3D">
        <w:t>.</w:t>
      </w:r>
    </w:p>
    <w:p w14:paraId="241B4C93" w14:textId="05AF5A88" w:rsidR="0002792D" w:rsidRDefault="0002792D" w:rsidP="009A7C19">
      <w:pPr>
        <w:spacing w:before="120" w:after="120"/>
        <w:jc w:val="both"/>
      </w:pPr>
      <w:r>
        <w:t xml:space="preserve">În </w:t>
      </w:r>
      <w:r w:rsidRPr="008E371B">
        <w:rPr>
          <w:b/>
          <w:bCs/>
        </w:rPr>
        <w:t>Regulamentul de salubrizare</w:t>
      </w:r>
      <w:r>
        <w:t xml:space="preserve"> vor fi incluse minim următoarele</w:t>
      </w:r>
      <w:r w:rsidR="00606887">
        <w:t xml:space="preserve"> prevederi ale Planului de colectare separată:</w:t>
      </w:r>
    </w:p>
    <w:p w14:paraId="3D3B96E2" w14:textId="5E84E023" w:rsidR="00FF397F" w:rsidRPr="00FF397F" w:rsidRDefault="00FF397F" w:rsidP="00FF397F">
      <w:pPr>
        <w:pStyle w:val="ListParagraph"/>
        <w:numPr>
          <w:ilvl w:val="0"/>
          <w:numId w:val="29"/>
        </w:numPr>
        <w:spacing w:before="120" w:after="120" w:line="288" w:lineRule="auto"/>
        <w:jc w:val="both"/>
        <w:rPr>
          <w:lang w:val="ro-RO"/>
        </w:rPr>
      </w:pPr>
      <w:r w:rsidRPr="00FF397F">
        <w:rPr>
          <w:lang w:val="ro-RO"/>
        </w:rPr>
        <w:t>descrierea sistemului de colectare separată extins ca urmare a implementării proiectului</w:t>
      </w:r>
      <w:r w:rsidR="00AB7C76">
        <w:rPr>
          <w:lang w:val="ro-RO"/>
        </w:rPr>
        <w:t xml:space="preserve"> (a se vedea </w:t>
      </w:r>
      <w:r w:rsidR="00AB7C76">
        <w:rPr>
          <w:lang w:val="ro-RO"/>
        </w:rPr>
        <w:fldChar w:fldCharType="begin"/>
      </w:r>
      <w:r w:rsidR="00AB7C76">
        <w:rPr>
          <w:lang w:val="ro-RO"/>
        </w:rPr>
        <w:instrText xml:space="preserve"> REF _Ref77176156 \r \h </w:instrText>
      </w:r>
      <w:r w:rsidR="00AB7C76">
        <w:rPr>
          <w:lang w:val="ro-RO"/>
        </w:rPr>
      </w:r>
      <w:r w:rsidR="00AB7C76">
        <w:rPr>
          <w:lang w:val="ro-RO"/>
        </w:rPr>
        <w:fldChar w:fldCharType="separate"/>
      </w:r>
      <w:r w:rsidR="00005562">
        <w:rPr>
          <w:lang w:val="ro-RO"/>
        </w:rPr>
        <w:t>3.2</w:t>
      </w:r>
      <w:r w:rsidR="00AB7C76">
        <w:rPr>
          <w:lang w:val="ro-RO"/>
        </w:rPr>
        <w:fldChar w:fldCharType="end"/>
      </w:r>
      <w:r w:rsidR="007E37C2">
        <w:rPr>
          <w:lang w:val="ro-RO"/>
        </w:rPr>
        <w:t xml:space="preserve"> - </w:t>
      </w:r>
      <w:r w:rsidR="007E37C2">
        <w:rPr>
          <w:lang w:val="ro-RO"/>
        </w:rPr>
        <w:fldChar w:fldCharType="begin"/>
      </w:r>
      <w:r w:rsidR="007E37C2">
        <w:rPr>
          <w:lang w:val="ro-RO"/>
        </w:rPr>
        <w:instrText xml:space="preserve"> REF _Ref198564406 \r \h </w:instrText>
      </w:r>
      <w:r w:rsidR="007E37C2">
        <w:rPr>
          <w:lang w:val="ro-RO"/>
        </w:rPr>
      </w:r>
      <w:r w:rsidR="007E37C2">
        <w:rPr>
          <w:lang w:val="ro-RO"/>
        </w:rPr>
        <w:fldChar w:fldCharType="separate"/>
      </w:r>
      <w:r w:rsidR="00005562">
        <w:rPr>
          <w:lang w:val="ro-RO"/>
        </w:rPr>
        <w:t>3.10</w:t>
      </w:r>
      <w:r w:rsidR="007E37C2">
        <w:rPr>
          <w:lang w:val="ro-RO"/>
        </w:rPr>
        <w:fldChar w:fldCharType="end"/>
      </w:r>
      <w:r w:rsidR="007E37C2">
        <w:rPr>
          <w:lang w:val="ro-RO"/>
        </w:rPr>
        <w:t>)</w:t>
      </w:r>
      <w:r w:rsidRPr="00FF397F">
        <w:rPr>
          <w:lang w:val="ro-RO"/>
        </w:rPr>
        <w:t>;</w:t>
      </w:r>
    </w:p>
    <w:p w14:paraId="32183A4A" w14:textId="130F2DB2" w:rsidR="00FF397F" w:rsidRPr="00FF397F" w:rsidRDefault="00FF397F" w:rsidP="00FF397F">
      <w:pPr>
        <w:pStyle w:val="ListParagraph"/>
        <w:numPr>
          <w:ilvl w:val="0"/>
          <w:numId w:val="29"/>
        </w:numPr>
        <w:spacing w:before="120" w:after="120" w:line="288" w:lineRule="auto"/>
        <w:jc w:val="both"/>
        <w:rPr>
          <w:lang w:val="ro-RO"/>
        </w:rPr>
      </w:pPr>
      <w:r w:rsidRPr="00FF397F">
        <w:rPr>
          <w:lang w:val="ro-RO"/>
        </w:rPr>
        <w:t>indicatorii de performanță pentru fiecare categorie de deșeuri colectată separat: valoare minimă, modalitate de calcul, respectiv penalitatea aferentă neîndeplinirii valorii stabilite</w:t>
      </w:r>
      <w:r w:rsidR="007E37C2">
        <w:rPr>
          <w:lang w:val="ro-RO"/>
        </w:rPr>
        <w:t xml:space="preserve"> (</w:t>
      </w:r>
      <w:r w:rsidR="00D523A9">
        <w:rPr>
          <w:lang w:val="ro-RO"/>
        </w:rPr>
        <w:t xml:space="preserve">a se vedea </w:t>
      </w:r>
      <w:r w:rsidR="00D523A9">
        <w:rPr>
          <w:lang w:val="ro-RO"/>
        </w:rPr>
        <w:fldChar w:fldCharType="begin"/>
      </w:r>
      <w:r w:rsidR="00D523A9">
        <w:rPr>
          <w:lang w:val="ro-RO"/>
        </w:rPr>
        <w:instrText xml:space="preserve"> REF _Ref198564440 \r \h </w:instrText>
      </w:r>
      <w:r w:rsidR="00D523A9">
        <w:rPr>
          <w:lang w:val="ro-RO"/>
        </w:rPr>
      </w:r>
      <w:r w:rsidR="00D523A9">
        <w:rPr>
          <w:lang w:val="ro-RO"/>
        </w:rPr>
        <w:fldChar w:fldCharType="separate"/>
      </w:r>
      <w:r w:rsidR="00005562">
        <w:rPr>
          <w:lang w:val="ro-RO"/>
        </w:rPr>
        <w:t>3.11</w:t>
      </w:r>
      <w:r w:rsidR="00D523A9">
        <w:rPr>
          <w:lang w:val="ro-RO"/>
        </w:rPr>
        <w:fldChar w:fldCharType="end"/>
      </w:r>
      <w:r w:rsidR="00D523A9">
        <w:rPr>
          <w:lang w:val="ro-RO"/>
        </w:rPr>
        <w:t>)</w:t>
      </w:r>
      <w:r w:rsidRPr="00FF397F">
        <w:rPr>
          <w:lang w:val="ro-RO"/>
        </w:rPr>
        <w:t>;</w:t>
      </w:r>
    </w:p>
    <w:p w14:paraId="72BD6D16" w14:textId="1155AE23" w:rsidR="00606887" w:rsidRDefault="00FF397F" w:rsidP="00FF397F">
      <w:pPr>
        <w:pStyle w:val="ListParagraph"/>
        <w:numPr>
          <w:ilvl w:val="0"/>
          <w:numId w:val="29"/>
        </w:numPr>
        <w:spacing w:before="120" w:after="120" w:line="288" w:lineRule="auto"/>
        <w:jc w:val="both"/>
        <w:rPr>
          <w:lang w:val="ro-RO"/>
        </w:rPr>
      </w:pPr>
      <w:r w:rsidRPr="00FF397F">
        <w:rPr>
          <w:lang w:val="ro-RO"/>
        </w:rPr>
        <w:t>obligația ADI și a viitorilor operatori de a organiza campanii de informare și conștientizare privind colectarea separată a deșeurilor, atât pentru utilizatorii casnici cât și pentru utilizatorii non-casnici</w:t>
      </w:r>
      <w:r w:rsidR="00D523A9">
        <w:rPr>
          <w:lang w:val="ro-RO"/>
        </w:rPr>
        <w:t xml:space="preserve"> (a se vedea </w:t>
      </w:r>
      <w:r w:rsidR="008E371B">
        <w:rPr>
          <w:lang w:val="ro-RO"/>
        </w:rPr>
        <w:fldChar w:fldCharType="begin"/>
      </w:r>
      <w:r w:rsidR="008E371B">
        <w:rPr>
          <w:lang w:val="ro-RO"/>
        </w:rPr>
        <w:instrText xml:space="preserve"> REF _Ref198564476 \r \h </w:instrText>
      </w:r>
      <w:r w:rsidR="008E371B">
        <w:rPr>
          <w:lang w:val="ro-RO"/>
        </w:rPr>
      </w:r>
      <w:r w:rsidR="008E371B">
        <w:rPr>
          <w:lang w:val="ro-RO"/>
        </w:rPr>
        <w:fldChar w:fldCharType="separate"/>
      </w:r>
      <w:r w:rsidR="00005562">
        <w:rPr>
          <w:lang w:val="ro-RO"/>
        </w:rPr>
        <w:t>4</w:t>
      </w:r>
      <w:r w:rsidR="008E371B">
        <w:rPr>
          <w:lang w:val="ro-RO"/>
        </w:rPr>
        <w:fldChar w:fldCharType="end"/>
      </w:r>
      <w:r w:rsidR="008E371B">
        <w:rPr>
          <w:lang w:val="ro-RO"/>
        </w:rPr>
        <w:t>).</w:t>
      </w:r>
    </w:p>
    <w:p w14:paraId="4A6BE497" w14:textId="7D19828A" w:rsidR="005B2F95" w:rsidRDefault="005B2F95" w:rsidP="005B2F95">
      <w:pPr>
        <w:spacing w:before="120" w:after="120"/>
        <w:jc w:val="both"/>
      </w:pPr>
      <w:r>
        <w:lastRenderedPageBreak/>
        <w:t xml:space="preserve">În </w:t>
      </w:r>
      <w:r>
        <w:rPr>
          <w:b/>
          <w:bCs/>
        </w:rPr>
        <w:t>Caietele de sarcini</w:t>
      </w:r>
      <w:r>
        <w:t xml:space="preserve"> vor fi incluse minim următoarele prevederi ale Planului de colectare separată:</w:t>
      </w:r>
    </w:p>
    <w:p w14:paraId="75BB7C7D" w14:textId="77777777" w:rsidR="00ED5F33" w:rsidRPr="00ED5F33" w:rsidRDefault="00ED5F33" w:rsidP="00ED5F33">
      <w:pPr>
        <w:pStyle w:val="ListParagraph"/>
        <w:numPr>
          <w:ilvl w:val="0"/>
          <w:numId w:val="29"/>
        </w:numPr>
        <w:spacing w:before="120" w:after="120" w:line="288" w:lineRule="auto"/>
        <w:jc w:val="both"/>
        <w:rPr>
          <w:lang w:val="ro-RO"/>
        </w:rPr>
      </w:pPr>
      <w:r w:rsidRPr="00ED5F33">
        <w:rPr>
          <w:lang w:val="ro-RO"/>
        </w:rPr>
        <w:t>descrierea sistemului de colectare separată extins ca urmare a implementării proiectului;</w:t>
      </w:r>
    </w:p>
    <w:p w14:paraId="34A3B063" w14:textId="77777777" w:rsidR="00ED5F33" w:rsidRPr="00ED5F33" w:rsidRDefault="00ED5F33" w:rsidP="00ED5F33">
      <w:pPr>
        <w:pStyle w:val="ListParagraph"/>
        <w:numPr>
          <w:ilvl w:val="0"/>
          <w:numId w:val="29"/>
        </w:numPr>
        <w:spacing w:before="120" w:after="120" w:line="288" w:lineRule="auto"/>
        <w:jc w:val="both"/>
        <w:rPr>
          <w:lang w:val="ro-RO"/>
        </w:rPr>
      </w:pPr>
      <w:r w:rsidRPr="00ED5F33">
        <w:rPr>
          <w:lang w:val="ro-RO"/>
        </w:rPr>
        <w:t>gradele maxime de impurificare pentru fiecare categorie de deșeuri colectată separat și modalitatea de calcul;</w:t>
      </w:r>
    </w:p>
    <w:p w14:paraId="06B28BE0" w14:textId="77777777" w:rsidR="00ED5F33" w:rsidRPr="00ED5F33" w:rsidRDefault="00ED5F33" w:rsidP="00ED5F33">
      <w:pPr>
        <w:pStyle w:val="ListParagraph"/>
        <w:numPr>
          <w:ilvl w:val="0"/>
          <w:numId w:val="29"/>
        </w:numPr>
        <w:spacing w:before="120" w:after="120" w:line="288" w:lineRule="auto"/>
        <w:jc w:val="both"/>
        <w:rPr>
          <w:lang w:val="ro-RO"/>
        </w:rPr>
      </w:pPr>
      <w:r w:rsidRPr="00ED5F33">
        <w:rPr>
          <w:lang w:val="ro-RO"/>
        </w:rPr>
        <w:t>descrierea modalității de implementare a instrumentului „plătește pentru cât arunci”;</w:t>
      </w:r>
    </w:p>
    <w:p w14:paraId="0AACD5E9" w14:textId="77777777" w:rsidR="00ED5F33" w:rsidRPr="00ED5F33" w:rsidRDefault="00ED5F33" w:rsidP="00ED5F33">
      <w:pPr>
        <w:pStyle w:val="ListParagraph"/>
        <w:numPr>
          <w:ilvl w:val="0"/>
          <w:numId w:val="29"/>
        </w:numPr>
        <w:spacing w:before="120" w:after="120" w:line="288" w:lineRule="auto"/>
        <w:jc w:val="both"/>
        <w:rPr>
          <w:lang w:val="ro-RO"/>
        </w:rPr>
      </w:pPr>
      <w:r w:rsidRPr="00ED5F33">
        <w:rPr>
          <w:lang w:val="ro-RO"/>
        </w:rPr>
        <w:t>cerințele minime privind campaniile de informare și conștientizare care sunt în sarcina operatorilor.</w:t>
      </w:r>
    </w:p>
    <w:p w14:paraId="45A983C0" w14:textId="6CE12584" w:rsidR="007003AD" w:rsidRDefault="007003AD" w:rsidP="007003AD">
      <w:pPr>
        <w:spacing w:before="120" w:after="120"/>
        <w:jc w:val="both"/>
      </w:pPr>
      <w:r>
        <w:t xml:space="preserve">În </w:t>
      </w:r>
      <w:r>
        <w:rPr>
          <w:b/>
          <w:bCs/>
        </w:rPr>
        <w:t>Contractul de delegare</w:t>
      </w:r>
      <w:r>
        <w:t xml:space="preserve"> vor fi incluse minim următoarele prevederi ale Planului de colectare separată:</w:t>
      </w:r>
    </w:p>
    <w:p w14:paraId="69CEE48C" w14:textId="77777777" w:rsidR="004D791F" w:rsidRDefault="004D791F" w:rsidP="004D791F">
      <w:pPr>
        <w:pStyle w:val="ListParagraph"/>
        <w:numPr>
          <w:ilvl w:val="0"/>
          <w:numId w:val="29"/>
        </w:numPr>
        <w:spacing w:before="120" w:after="120" w:line="288" w:lineRule="auto"/>
        <w:jc w:val="both"/>
        <w:rPr>
          <w:lang w:val="ro-RO"/>
        </w:rPr>
      </w:pPr>
      <w:r w:rsidRPr="004D791F">
        <w:rPr>
          <w:lang w:val="ro-RO"/>
        </w:rPr>
        <w:t>indicatorii de performanță pentru fiecare categorie de deșeuri colectată separat: valoare minimă, modalitate de calcul, respectiv penalitatea aferentă neîndeplinirii valorii stabilite.</w:t>
      </w:r>
    </w:p>
    <w:p w14:paraId="4C82FA10" w14:textId="35B3250A" w:rsidR="005F3726" w:rsidRDefault="005F3726" w:rsidP="00B92AEF">
      <w:pPr>
        <w:spacing w:before="120" w:after="120"/>
        <w:jc w:val="both"/>
      </w:pPr>
      <w:r>
        <w:t>Toate actualizările Planului conduc la actualizări în consecință ale documentelor menționate anterior.</w:t>
      </w:r>
    </w:p>
    <w:p w14:paraId="5AACA91C" w14:textId="77777777" w:rsidR="00605285" w:rsidRDefault="00605285" w:rsidP="00BE7410">
      <w:pPr>
        <w:spacing w:before="120" w:after="120" w:line="288" w:lineRule="auto"/>
        <w:jc w:val="both"/>
        <w:rPr>
          <w:szCs w:val="19"/>
        </w:rPr>
      </w:pPr>
    </w:p>
    <w:p w14:paraId="4DA5C563" w14:textId="77777777" w:rsidR="00B227AE" w:rsidRDefault="00B227AE" w:rsidP="00BE7410">
      <w:pPr>
        <w:spacing w:before="120" w:after="120" w:line="288" w:lineRule="auto"/>
        <w:jc w:val="both"/>
        <w:rPr>
          <w:szCs w:val="19"/>
        </w:rPr>
        <w:sectPr w:rsidR="00B227AE" w:rsidSect="00526EF7">
          <w:pgSz w:w="11906" w:h="16838"/>
          <w:pgMar w:top="1134" w:right="1134" w:bottom="1170" w:left="2127" w:header="709" w:footer="709" w:gutter="0"/>
          <w:cols w:space="708"/>
          <w:docGrid w:linePitch="272"/>
        </w:sectPr>
      </w:pPr>
    </w:p>
    <w:p w14:paraId="32C7E8D0" w14:textId="77777777" w:rsidR="00605285" w:rsidRDefault="00605285" w:rsidP="00BE7410">
      <w:pPr>
        <w:spacing w:before="120" w:after="120" w:line="288" w:lineRule="auto"/>
        <w:jc w:val="both"/>
        <w:rPr>
          <w:szCs w:val="19"/>
        </w:rPr>
      </w:pPr>
    </w:p>
    <w:p w14:paraId="4D01FBEF" w14:textId="6202AF30" w:rsidR="00C755CD" w:rsidRPr="00B566BB" w:rsidRDefault="00B566BB" w:rsidP="001960A8">
      <w:pPr>
        <w:pStyle w:val="Heading1"/>
        <w:ind w:left="851" w:hanging="851"/>
      </w:pPr>
      <w:bookmarkStart w:id="138" w:name="_Toc200381688"/>
      <w:r w:rsidRPr="00B566BB">
        <w:t xml:space="preserve">LISTA DE </w:t>
      </w:r>
      <w:r w:rsidR="00CA176A">
        <w:t>A</w:t>
      </w:r>
      <w:r w:rsidR="00452C00">
        <w:t>CRONIME/ABREVIERI</w:t>
      </w:r>
      <w:bookmarkEnd w:id="138"/>
    </w:p>
    <w:tbl>
      <w:tblPr>
        <w:tblStyle w:val="Style6"/>
        <w:tblW w:w="0" w:type="auto"/>
        <w:tblLook w:val="04A0" w:firstRow="1" w:lastRow="0" w:firstColumn="1" w:lastColumn="0" w:noHBand="0" w:noVBand="1"/>
      </w:tblPr>
      <w:tblGrid>
        <w:gridCol w:w="1971"/>
        <w:gridCol w:w="6664"/>
      </w:tblGrid>
      <w:tr w:rsidR="00AD7D7B" w:rsidRPr="00C96C07" w14:paraId="451276B0" w14:textId="77777777" w:rsidTr="00AD7D7B">
        <w:trPr>
          <w:cnfStyle w:val="100000000000" w:firstRow="1" w:lastRow="0" w:firstColumn="0" w:lastColumn="0" w:oddVBand="0" w:evenVBand="0" w:oddHBand="0" w:evenHBand="0" w:firstRowFirstColumn="0" w:firstRowLastColumn="0" w:lastRowFirstColumn="0" w:lastRowLastColumn="0"/>
        </w:trPr>
        <w:tc>
          <w:tcPr>
            <w:tcW w:w="1971" w:type="dxa"/>
          </w:tcPr>
          <w:p w14:paraId="34F897CF" w14:textId="0B97A108" w:rsidR="00AD7D7B" w:rsidRPr="004E3579" w:rsidRDefault="00AD7D7B" w:rsidP="00782973">
            <w:pPr>
              <w:spacing w:after="120" w:line="276" w:lineRule="auto"/>
              <w:rPr>
                <w:rFonts w:cs="Arial"/>
                <w:b/>
                <w:bCs/>
                <w:color w:val="FFFFFF" w:themeColor="background1"/>
              </w:rPr>
            </w:pPr>
            <w:r w:rsidRPr="004E3579">
              <w:rPr>
                <w:rFonts w:cs="Arial"/>
                <w:b/>
                <w:bCs/>
                <w:color w:val="FFFFFF" w:themeColor="background1"/>
              </w:rPr>
              <w:t>T</w:t>
            </w:r>
            <w:r w:rsidR="004E3579" w:rsidRPr="004E3579">
              <w:rPr>
                <w:rFonts w:cs="Arial"/>
                <w:b/>
                <w:bCs/>
                <w:color w:val="FFFFFF" w:themeColor="background1"/>
              </w:rPr>
              <w:t>ermen</w:t>
            </w:r>
          </w:p>
        </w:tc>
        <w:tc>
          <w:tcPr>
            <w:tcW w:w="6664" w:type="dxa"/>
          </w:tcPr>
          <w:p w14:paraId="3FE4BC24" w14:textId="2F57959B" w:rsidR="00AD7D7B" w:rsidRPr="004E3579" w:rsidRDefault="004E3579" w:rsidP="00782973">
            <w:pPr>
              <w:spacing w:after="120" w:line="276" w:lineRule="auto"/>
              <w:rPr>
                <w:b/>
                <w:bCs/>
                <w:color w:val="FFFFFF" w:themeColor="background1"/>
              </w:rPr>
            </w:pPr>
            <w:r w:rsidRPr="004E3579">
              <w:rPr>
                <w:b/>
                <w:bCs/>
                <w:color w:val="FFFFFF" w:themeColor="background1"/>
              </w:rPr>
              <w:t>Explicație</w:t>
            </w:r>
          </w:p>
        </w:tc>
      </w:tr>
      <w:tr w:rsidR="00C755CD" w:rsidRPr="00C96C07" w14:paraId="62D900D0" w14:textId="77777777" w:rsidTr="00AD7D7B">
        <w:tc>
          <w:tcPr>
            <w:tcW w:w="1971" w:type="dxa"/>
          </w:tcPr>
          <w:p w14:paraId="20698985" w14:textId="051CC86F" w:rsidR="00AD7D7B" w:rsidRPr="00AD7D7B" w:rsidRDefault="00C755CD" w:rsidP="00782973">
            <w:pPr>
              <w:spacing w:after="120" w:line="276" w:lineRule="auto"/>
              <w:rPr>
                <w:rFonts w:cs="Arial"/>
                <w:color w:val="000000" w:themeColor="text1"/>
              </w:rPr>
            </w:pPr>
            <w:r w:rsidRPr="00C96C07">
              <w:rPr>
                <w:rFonts w:cs="Arial"/>
                <w:color w:val="000000" w:themeColor="text1"/>
              </w:rPr>
              <w:t>ADI</w:t>
            </w:r>
          </w:p>
        </w:tc>
        <w:tc>
          <w:tcPr>
            <w:tcW w:w="6664" w:type="dxa"/>
          </w:tcPr>
          <w:p w14:paraId="0BCD6CF1" w14:textId="77777777" w:rsidR="00C755CD" w:rsidRPr="0046072A" w:rsidRDefault="00C755CD" w:rsidP="00782973">
            <w:pPr>
              <w:spacing w:after="120" w:line="276" w:lineRule="auto"/>
              <w:rPr>
                <w:rFonts w:cs="Arial"/>
                <w:color w:val="000000" w:themeColor="text1"/>
              </w:rPr>
            </w:pPr>
            <w:r w:rsidRPr="0046072A">
              <w:t>Asociația de Dezvoltare Intercomunitară ”Management Integrat al Deșeurilor în județul Dâmbovița”</w:t>
            </w:r>
          </w:p>
        </w:tc>
      </w:tr>
      <w:tr w:rsidR="00C755CD" w:rsidRPr="00C96C07" w14:paraId="4DC5E3AF" w14:textId="77777777" w:rsidTr="00AD7D7B">
        <w:tc>
          <w:tcPr>
            <w:tcW w:w="1971" w:type="dxa"/>
          </w:tcPr>
          <w:p w14:paraId="3A010C4C" w14:textId="77777777" w:rsidR="00C755CD" w:rsidRPr="00C96C07" w:rsidRDefault="00C755CD" w:rsidP="00782973">
            <w:pPr>
              <w:spacing w:after="120" w:line="276" w:lineRule="auto"/>
              <w:rPr>
                <w:rFonts w:cs="Arial"/>
                <w:b/>
                <w:color w:val="000000" w:themeColor="text1"/>
              </w:rPr>
            </w:pPr>
            <w:r w:rsidRPr="00C96C07">
              <w:rPr>
                <w:rFonts w:cs="Arial"/>
                <w:color w:val="000000" w:themeColor="text1"/>
              </w:rPr>
              <w:t>AFM</w:t>
            </w:r>
          </w:p>
        </w:tc>
        <w:tc>
          <w:tcPr>
            <w:tcW w:w="6664" w:type="dxa"/>
          </w:tcPr>
          <w:p w14:paraId="55418631" w14:textId="77777777" w:rsidR="00C755CD" w:rsidRPr="00C96C07" w:rsidRDefault="00C755CD" w:rsidP="00782973">
            <w:pPr>
              <w:spacing w:after="120" w:line="276" w:lineRule="auto"/>
              <w:rPr>
                <w:rFonts w:cs="Arial"/>
                <w:color w:val="000000" w:themeColor="text1"/>
              </w:rPr>
            </w:pPr>
            <w:r w:rsidRPr="00C96C07">
              <w:rPr>
                <w:rFonts w:cs="Arial"/>
                <w:color w:val="000000" w:themeColor="text1"/>
              </w:rPr>
              <w:t>Administrația Fondului pentru Mediu</w:t>
            </w:r>
          </w:p>
        </w:tc>
      </w:tr>
      <w:tr w:rsidR="00C755CD" w:rsidRPr="00C96C07" w14:paraId="0FEF096E" w14:textId="77777777" w:rsidTr="00AD7D7B">
        <w:tc>
          <w:tcPr>
            <w:tcW w:w="1971" w:type="dxa"/>
          </w:tcPr>
          <w:p w14:paraId="367D9BB5" w14:textId="77777777" w:rsidR="00C755CD" w:rsidRPr="00C96C07" w:rsidRDefault="00C755CD" w:rsidP="00782973">
            <w:pPr>
              <w:spacing w:after="120" w:line="276" w:lineRule="auto"/>
              <w:rPr>
                <w:rFonts w:cs="Arial"/>
                <w:b/>
                <w:color w:val="000000" w:themeColor="text1"/>
              </w:rPr>
            </w:pPr>
            <w:r w:rsidRPr="00C96C07">
              <w:rPr>
                <w:rFonts w:cs="Arial"/>
                <w:color w:val="000000" w:themeColor="text1"/>
              </w:rPr>
              <w:t>APM</w:t>
            </w:r>
          </w:p>
        </w:tc>
        <w:tc>
          <w:tcPr>
            <w:tcW w:w="6664" w:type="dxa"/>
          </w:tcPr>
          <w:p w14:paraId="0BCB43A7" w14:textId="77777777" w:rsidR="00C755CD" w:rsidRPr="00C96C07" w:rsidRDefault="00C755CD" w:rsidP="00782973">
            <w:pPr>
              <w:keepNext/>
              <w:spacing w:after="120" w:line="276" w:lineRule="auto"/>
              <w:rPr>
                <w:rFonts w:cs="Arial"/>
                <w:color w:val="000000" w:themeColor="text1"/>
              </w:rPr>
            </w:pPr>
            <w:r w:rsidRPr="00C96C07">
              <w:rPr>
                <w:rFonts w:cs="Arial"/>
                <w:color w:val="000000" w:themeColor="text1"/>
              </w:rPr>
              <w:t>Agenția de Protecția a Mediului</w:t>
            </w:r>
          </w:p>
        </w:tc>
      </w:tr>
      <w:tr w:rsidR="002E6FDC" w:rsidRPr="00C96C07" w14:paraId="0EB2C394" w14:textId="77777777" w:rsidTr="00AD7D7B">
        <w:tc>
          <w:tcPr>
            <w:tcW w:w="1971" w:type="dxa"/>
          </w:tcPr>
          <w:p w14:paraId="3822BC64" w14:textId="70587B94" w:rsidR="002E6FDC" w:rsidRPr="00C96C07" w:rsidRDefault="002E6FDC" w:rsidP="00782973">
            <w:pPr>
              <w:spacing w:after="120" w:line="276" w:lineRule="auto"/>
              <w:rPr>
                <w:rFonts w:cs="Arial"/>
                <w:color w:val="000000" w:themeColor="text1"/>
              </w:rPr>
            </w:pPr>
            <w:r>
              <w:rPr>
                <w:rFonts w:cs="Arial"/>
                <w:color w:val="000000" w:themeColor="text1"/>
              </w:rPr>
              <w:t>APL</w:t>
            </w:r>
          </w:p>
        </w:tc>
        <w:tc>
          <w:tcPr>
            <w:tcW w:w="6664" w:type="dxa"/>
          </w:tcPr>
          <w:p w14:paraId="27A20BFD" w14:textId="0E31DD41" w:rsidR="002E6FDC" w:rsidRPr="00C96C07" w:rsidRDefault="002E6FDC" w:rsidP="00782973">
            <w:pPr>
              <w:keepNext/>
              <w:spacing w:after="120" w:line="276" w:lineRule="auto"/>
              <w:rPr>
                <w:rFonts w:cs="Arial"/>
                <w:color w:val="000000" w:themeColor="text1"/>
              </w:rPr>
            </w:pPr>
            <w:r>
              <w:rPr>
                <w:rFonts w:cs="Arial"/>
                <w:color w:val="000000" w:themeColor="text1"/>
              </w:rPr>
              <w:t>Autoritate Publică Locală</w:t>
            </w:r>
          </w:p>
        </w:tc>
      </w:tr>
      <w:tr w:rsidR="00C755CD" w:rsidRPr="00C96C07" w14:paraId="4542BEB6" w14:textId="77777777" w:rsidTr="00AD7D7B">
        <w:tc>
          <w:tcPr>
            <w:tcW w:w="1971" w:type="dxa"/>
          </w:tcPr>
          <w:p w14:paraId="56D089F9" w14:textId="77777777" w:rsidR="00C755CD" w:rsidRPr="00C96C07" w:rsidRDefault="00C755CD" w:rsidP="00782973">
            <w:pPr>
              <w:spacing w:after="120" w:line="276" w:lineRule="auto"/>
              <w:rPr>
                <w:rFonts w:cs="Arial"/>
                <w:color w:val="000000" w:themeColor="text1"/>
              </w:rPr>
            </w:pPr>
            <w:r>
              <w:rPr>
                <w:rFonts w:cs="Arial"/>
                <w:color w:val="000000" w:themeColor="text1"/>
              </w:rPr>
              <w:t>CAV</w:t>
            </w:r>
          </w:p>
        </w:tc>
        <w:tc>
          <w:tcPr>
            <w:tcW w:w="6664" w:type="dxa"/>
          </w:tcPr>
          <w:p w14:paraId="1949F4D8" w14:textId="77777777" w:rsidR="00C755CD" w:rsidRPr="00C96C07" w:rsidRDefault="00C755CD" w:rsidP="00782973">
            <w:pPr>
              <w:keepNext/>
              <w:spacing w:after="120" w:line="276" w:lineRule="auto"/>
              <w:rPr>
                <w:rFonts w:cs="Arial"/>
                <w:color w:val="000000" w:themeColor="text1"/>
              </w:rPr>
            </w:pPr>
            <w:r>
              <w:rPr>
                <w:rFonts w:cs="Arial"/>
                <w:color w:val="000000" w:themeColor="text1"/>
              </w:rPr>
              <w:t>Centre de colectare prin aport voluntar</w:t>
            </w:r>
          </w:p>
        </w:tc>
      </w:tr>
      <w:tr w:rsidR="00C755CD" w:rsidRPr="00C96C07" w14:paraId="1EF6810D" w14:textId="77777777" w:rsidTr="00AD7D7B">
        <w:tc>
          <w:tcPr>
            <w:tcW w:w="1971" w:type="dxa"/>
          </w:tcPr>
          <w:p w14:paraId="2C9B2775" w14:textId="77777777" w:rsidR="00C755CD" w:rsidRDefault="00C755CD" w:rsidP="00782973">
            <w:pPr>
              <w:spacing w:after="120" w:line="276" w:lineRule="auto"/>
              <w:rPr>
                <w:rFonts w:cs="Arial"/>
                <w:color w:val="000000" w:themeColor="text1"/>
              </w:rPr>
            </w:pPr>
            <w:r>
              <w:rPr>
                <w:rFonts w:cs="Arial"/>
                <w:color w:val="000000" w:themeColor="text1"/>
              </w:rPr>
              <w:t>CAV Șotânga</w:t>
            </w:r>
          </w:p>
        </w:tc>
        <w:tc>
          <w:tcPr>
            <w:tcW w:w="6664" w:type="dxa"/>
          </w:tcPr>
          <w:p w14:paraId="57457717" w14:textId="77777777" w:rsidR="00C755CD" w:rsidRPr="00B47EE7" w:rsidRDefault="00C755CD" w:rsidP="00782973">
            <w:pPr>
              <w:keepNext/>
              <w:spacing w:after="120" w:line="276" w:lineRule="auto"/>
              <w:rPr>
                <w:rFonts w:cs="Arial"/>
              </w:rPr>
            </w:pPr>
            <w:r w:rsidRPr="005A68EF">
              <w:rPr>
                <w:rFonts w:cs="Arial"/>
                <w:color w:val="000000" w:themeColor="text1"/>
              </w:rPr>
              <w:t>Centrul de transfer și colectare prin aport voluntar</w:t>
            </w:r>
          </w:p>
        </w:tc>
      </w:tr>
      <w:tr w:rsidR="00C755CD" w:rsidRPr="00C96C07" w14:paraId="2B5F9FAB" w14:textId="77777777" w:rsidTr="00AD7D7B">
        <w:tc>
          <w:tcPr>
            <w:tcW w:w="1971" w:type="dxa"/>
          </w:tcPr>
          <w:p w14:paraId="27BBB022" w14:textId="77777777" w:rsidR="00C755CD" w:rsidRPr="00C96C07" w:rsidRDefault="00C755CD" w:rsidP="00782973">
            <w:pPr>
              <w:spacing w:after="120" w:line="276" w:lineRule="auto"/>
              <w:rPr>
                <w:rFonts w:cs="Arial"/>
                <w:b/>
                <w:color w:val="000000" w:themeColor="text1"/>
              </w:rPr>
            </w:pPr>
            <w:r w:rsidRPr="00C96C07">
              <w:rPr>
                <w:rFonts w:cs="Arial"/>
                <w:color w:val="000000" w:themeColor="text1"/>
              </w:rPr>
              <w:t>CJ</w:t>
            </w:r>
          </w:p>
        </w:tc>
        <w:tc>
          <w:tcPr>
            <w:tcW w:w="6664" w:type="dxa"/>
          </w:tcPr>
          <w:p w14:paraId="6660D1DB" w14:textId="77777777" w:rsidR="00C755CD" w:rsidRPr="00C96C07" w:rsidRDefault="00C755CD" w:rsidP="00782973">
            <w:pPr>
              <w:keepNext/>
              <w:spacing w:after="120" w:line="276" w:lineRule="auto"/>
              <w:rPr>
                <w:rFonts w:cs="Arial"/>
                <w:color w:val="000000" w:themeColor="text1"/>
              </w:rPr>
            </w:pPr>
            <w:r w:rsidRPr="00C96C07">
              <w:rPr>
                <w:rFonts w:cs="Arial"/>
                <w:color w:val="000000" w:themeColor="text1"/>
              </w:rPr>
              <w:t>Consiliul Județean</w:t>
            </w:r>
          </w:p>
        </w:tc>
      </w:tr>
      <w:tr w:rsidR="00C755CD" w:rsidRPr="00C96C07" w14:paraId="0CAA27E3" w14:textId="77777777" w:rsidTr="00AD7D7B">
        <w:tc>
          <w:tcPr>
            <w:tcW w:w="1971" w:type="dxa"/>
          </w:tcPr>
          <w:p w14:paraId="593AA8F5" w14:textId="77777777" w:rsidR="00C755CD" w:rsidRPr="00C96C07" w:rsidRDefault="00C755CD" w:rsidP="00782973">
            <w:pPr>
              <w:spacing w:after="120" w:line="276" w:lineRule="auto"/>
              <w:rPr>
                <w:rFonts w:cs="Arial"/>
                <w:color w:val="000000" w:themeColor="text1"/>
              </w:rPr>
            </w:pPr>
            <w:r>
              <w:rPr>
                <w:rFonts w:cs="Arial"/>
                <w:color w:val="000000" w:themeColor="text1"/>
              </w:rPr>
              <w:t>HG</w:t>
            </w:r>
          </w:p>
        </w:tc>
        <w:tc>
          <w:tcPr>
            <w:tcW w:w="6664" w:type="dxa"/>
          </w:tcPr>
          <w:p w14:paraId="3A7098FE" w14:textId="77777777" w:rsidR="00C755CD" w:rsidRPr="00C96C07" w:rsidRDefault="00C755CD" w:rsidP="00782973">
            <w:pPr>
              <w:keepNext/>
              <w:spacing w:after="120" w:line="276" w:lineRule="auto"/>
              <w:jc w:val="both"/>
              <w:rPr>
                <w:rFonts w:cs="Arial"/>
                <w:color w:val="000000" w:themeColor="text1"/>
              </w:rPr>
            </w:pPr>
            <w:r>
              <w:rPr>
                <w:rFonts w:cs="Arial"/>
                <w:color w:val="000000" w:themeColor="text1"/>
              </w:rPr>
              <w:t>Hotărâre a Guvernului</w:t>
            </w:r>
          </w:p>
        </w:tc>
      </w:tr>
      <w:tr w:rsidR="00C755CD" w:rsidRPr="00C96C07" w14:paraId="05151932" w14:textId="77777777" w:rsidTr="00AD7D7B">
        <w:tc>
          <w:tcPr>
            <w:tcW w:w="1971" w:type="dxa"/>
          </w:tcPr>
          <w:p w14:paraId="737A5A86" w14:textId="77777777" w:rsidR="00C755CD" w:rsidRPr="00C96C07" w:rsidRDefault="00C755CD" w:rsidP="00782973">
            <w:pPr>
              <w:spacing w:after="120" w:line="276" w:lineRule="auto"/>
              <w:rPr>
                <w:rFonts w:cs="Arial"/>
                <w:color w:val="000000" w:themeColor="text1"/>
              </w:rPr>
            </w:pPr>
            <w:r>
              <w:rPr>
                <w:rFonts w:cs="Arial"/>
                <w:color w:val="000000" w:themeColor="text1"/>
              </w:rPr>
              <w:t>ITDCS</w:t>
            </w:r>
          </w:p>
        </w:tc>
        <w:tc>
          <w:tcPr>
            <w:tcW w:w="6664" w:type="dxa"/>
          </w:tcPr>
          <w:p w14:paraId="37EFC995" w14:textId="0EDF6A65" w:rsidR="00C755CD" w:rsidRPr="00C96C07" w:rsidRDefault="00C755CD" w:rsidP="00782973">
            <w:pPr>
              <w:keepNext/>
              <w:spacing w:after="120" w:line="276" w:lineRule="auto"/>
              <w:jc w:val="both"/>
              <w:rPr>
                <w:rFonts w:cs="Arial"/>
                <w:color w:val="000000" w:themeColor="text1"/>
              </w:rPr>
            </w:pPr>
            <w:r>
              <w:rPr>
                <w:rFonts w:cs="Arial"/>
                <w:color w:val="000000" w:themeColor="text1"/>
              </w:rPr>
              <w:t>Instalație</w:t>
            </w:r>
            <w:r w:rsidR="004E3579">
              <w:rPr>
                <w:rFonts w:cs="Arial"/>
                <w:color w:val="000000" w:themeColor="text1"/>
              </w:rPr>
              <w:t xml:space="preserve"> Integrată</w:t>
            </w:r>
            <w:r>
              <w:rPr>
                <w:rFonts w:cs="Arial"/>
                <w:color w:val="000000" w:themeColor="text1"/>
              </w:rPr>
              <w:t xml:space="preserve"> de Tratare a Deșeurilor Colectate Separat</w:t>
            </w:r>
          </w:p>
        </w:tc>
      </w:tr>
      <w:tr w:rsidR="00C755CD" w:rsidRPr="00C96C07" w14:paraId="1B444D56" w14:textId="77777777" w:rsidTr="00AD7D7B">
        <w:tc>
          <w:tcPr>
            <w:tcW w:w="1971" w:type="dxa"/>
          </w:tcPr>
          <w:p w14:paraId="01034C3C" w14:textId="77777777" w:rsidR="00C755CD" w:rsidRDefault="00C755CD" w:rsidP="00782973">
            <w:pPr>
              <w:spacing w:after="120" w:line="276" w:lineRule="auto"/>
              <w:rPr>
                <w:rFonts w:cs="Arial"/>
                <w:color w:val="000000" w:themeColor="text1"/>
              </w:rPr>
            </w:pPr>
            <w:r>
              <w:rPr>
                <w:rFonts w:cs="Arial"/>
                <w:color w:val="000000" w:themeColor="text1"/>
              </w:rPr>
              <w:t>ITDCS - CD</w:t>
            </w:r>
          </w:p>
        </w:tc>
        <w:tc>
          <w:tcPr>
            <w:tcW w:w="6664" w:type="dxa"/>
          </w:tcPr>
          <w:p w14:paraId="76905CC8" w14:textId="77777777" w:rsidR="00C755CD" w:rsidRDefault="00C755CD" w:rsidP="00782973">
            <w:pPr>
              <w:keepNext/>
              <w:spacing w:after="120" w:line="276" w:lineRule="auto"/>
              <w:jc w:val="both"/>
              <w:rPr>
                <w:rFonts w:cs="Arial"/>
                <w:color w:val="000000" w:themeColor="text1"/>
              </w:rPr>
            </w:pPr>
            <w:r w:rsidRPr="00046597">
              <w:rPr>
                <w:rFonts w:cs="Arial"/>
                <w:color w:val="000000" w:themeColor="text1"/>
              </w:rPr>
              <w:t>Instalație de tratare a deșeurilor</w:t>
            </w:r>
            <w:r>
              <w:rPr>
                <w:rFonts w:cs="Arial"/>
                <w:color w:val="000000" w:themeColor="text1"/>
              </w:rPr>
              <w:t xml:space="preserve"> colectate separat – platforma de compostare digestat și deșeuri verzi din parcuri și grădini</w:t>
            </w:r>
          </w:p>
        </w:tc>
      </w:tr>
      <w:tr w:rsidR="00C755CD" w:rsidRPr="00C96C07" w14:paraId="77AAD147" w14:textId="77777777" w:rsidTr="00AD7D7B">
        <w:tc>
          <w:tcPr>
            <w:tcW w:w="1971" w:type="dxa"/>
          </w:tcPr>
          <w:p w14:paraId="265791D1" w14:textId="77777777" w:rsidR="00C755CD" w:rsidRDefault="00C755CD" w:rsidP="00782973">
            <w:pPr>
              <w:spacing w:after="120" w:line="276" w:lineRule="auto"/>
              <w:rPr>
                <w:rFonts w:cs="Arial"/>
                <w:color w:val="000000" w:themeColor="text1"/>
              </w:rPr>
            </w:pPr>
            <w:r>
              <w:rPr>
                <w:rFonts w:cs="Arial"/>
                <w:color w:val="000000" w:themeColor="text1"/>
              </w:rPr>
              <w:t>ITDCS - DA</w:t>
            </w:r>
          </w:p>
        </w:tc>
        <w:tc>
          <w:tcPr>
            <w:tcW w:w="6664" w:type="dxa"/>
          </w:tcPr>
          <w:p w14:paraId="0881D3E6" w14:textId="77777777" w:rsidR="00C755CD" w:rsidRDefault="00C755CD" w:rsidP="00782973">
            <w:pPr>
              <w:keepNext/>
              <w:spacing w:after="120" w:line="276" w:lineRule="auto"/>
              <w:jc w:val="both"/>
              <w:rPr>
                <w:rFonts w:cs="Arial"/>
                <w:color w:val="000000" w:themeColor="text1"/>
              </w:rPr>
            </w:pPr>
            <w:r w:rsidRPr="00046597">
              <w:rPr>
                <w:rFonts w:cs="Arial"/>
                <w:color w:val="000000" w:themeColor="text1"/>
              </w:rPr>
              <w:t>Instalație</w:t>
            </w:r>
            <w:r>
              <w:rPr>
                <w:rFonts w:cs="Arial"/>
                <w:color w:val="000000" w:themeColor="text1"/>
              </w:rPr>
              <w:t xml:space="preserve"> biologică</w:t>
            </w:r>
            <w:r w:rsidRPr="00046597">
              <w:rPr>
                <w:rFonts w:cs="Arial"/>
                <w:color w:val="000000" w:themeColor="text1"/>
              </w:rPr>
              <w:t xml:space="preserve"> de tratare a deșeurilor</w:t>
            </w:r>
            <w:r>
              <w:rPr>
                <w:rFonts w:cs="Arial"/>
                <w:color w:val="000000" w:themeColor="text1"/>
              </w:rPr>
              <w:t xml:space="preserve"> prin digestie anaerobă </w:t>
            </w:r>
          </w:p>
        </w:tc>
      </w:tr>
      <w:tr w:rsidR="00C755CD" w:rsidRPr="00C96C07" w14:paraId="7C3673CD" w14:textId="77777777" w:rsidTr="00AD7D7B">
        <w:tc>
          <w:tcPr>
            <w:tcW w:w="1971" w:type="dxa"/>
          </w:tcPr>
          <w:p w14:paraId="6F2B8FDE" w14:textId="77777777" w:rsidR="00C755CD" w:rsidRDefault="00C755CD" w:rsidP="00782973">
            <w:pPr>
              <w:spacing w:after="120" w:line="276" w:lineRule="auto"/>
              <w:rPr>
                <w:rFonts w:cs="Arial"/>
                <w:color w:val="000000" w:themeColor="text1"/>
              </w:rPr>
            </w:pPr>
            <w:r>
              <w:rPr>
                <w:rFonts w:cs="Arial"/>
                <w:color w:val="000000" w:themeColor="text1"/>
              </w:rPr>
              <w:t>ITDCS - LA</w:t>
            </w:r>
          </w:p>
        </w:tc>
        <w:tc>
          <w:tcPr>
            <w:tcW w:w="6664" w:type="dxa"/>
          </w:tcPr>
          <w:p w14:paraId="753B3A3F" w14:textId="77777777" w:rsidR="00C755CD" w:rsidRPr="00046597" w:rsidRDefault="00C755CD" w:rsidP="00782973">
            <w:pPr>
              <w:keepNext/>
              <w:spacing w:after="120" w:line="276" w:lineRule="auto"/>
              <w:jc w:val="both"/>
              <w:rPr>
                <w:rFonts w:cs="Arial"/>
                <w:color w:val="000000" w:themeColor="text1"/>
              </w:rPr>
            </w:pPr>
            <w:r w:rsidRPr="00046597">
              <w:rPr>
                <w:rFonts w:cs="Arial"/>
                <w:color w:val="000000" w:themeColor="text1"/>
              </w:rPr>
              <w:t>Instalație de tratare a deșeurilor</w:t>
            </w:r>
            <w:r>
              <w:rPr>
                <w:rFonts w:cs="Arial"/>
                <w:color w:val="000000" w:themeColor="text1"/>
              </w:rPr>
              <w:t xml:space="preserve"> colectate separat – linia de tratare mecanică a deșeurilor reziduale (colectate în amestec)</w:t>
            </w:r>
          </w:p>
        </w:tc>
      </w:tr>
      <w:tr w:rsidR="00C755CD" w:rsidRPr="00C96C07" w14:paraId="47162372" w14:textId="77777777" w:rsidTr="00AD7D7B">
        <w:tc>
          <w:tcPr>
            <w:tcW w:w="1971" w:type="dxa"/>
          </w:tcPr>
          <w:p w14:paraId="5005757C" w14:textId="77777777" w:rsidR="00C755CD" w:rsidRDefault="00C755CD" w:rsidP="00782973">
            <w:pPr>
              <w:spacing w:after="120" w:line="276" w:lineRule="auto"/>
              <w:rPr>
                <w:rFonts w:cs="Arial"/>
                <w:color w:val="000000" w:themeColor="text1"/>
              </w:rPr>
            </w:pPr>
            <w:r>
              <w:rPr>
                <w:rFonts w:cs="Arial"/>
                <w:color w:val="000000" w:themeColor="text1"/>
              </w:rPr>
              <w:t>ITDCS - LR</w:t>
            </w:r>
          </w:p>
        </w:tc>
        <w:tc>
          <w:tcPr>
            <w:tcW w:w="6664" w:type="dxa"/>
          </w:tcPr>
          <w:p w14:paraId="7C78F32E" w14:textId="77777777" w:rsidR="00C755CD" w:rsidRPr="00046597" w:rsidRDefault="00C755CD" w:rsidP="00782973">
            <w:pPr>
              <w:keepNext/>
              <w:spacing w:after="120" w:line="276" w:lineRule="auto"/>
              <w:jc w:val="both"/>
              <w:rPr>
                <w:rFonts w:cs="Arial"/>
                <w:color w:val="000000" w:themeColor="text1"/>
              </w:rPr>
            </w:pPr>
            <w:r w:rsidRPr="00046597">
              <w:rPr>
                <w:rFonts w:cs="Arial"/>
                <w:color w:val="000000" w:themeColor="text1"/>
              </w:rPr>
              <w:t>Instalație de tratare a deșeurilor</w:t>
            </w:r>
            <w:r>
              <w:rPr>
                <w:rFonts w:cs="Arial"/>
                <w:color w:val="000000" w:themeColor="text1"/>
              </w:rPr>
              <w:t xml:space="preserve"> colectate separat – linia de tratare mecanică a deșeurilor reciclabile</w:t>
            </w:r>
          </w:p>
        </w:tc>
      </w:tr>
      <w:tr w:rsidR="00C755CD" w:rsidRPr="00C96C07" w14:paraId="1DA6540B" w14:textId="77777777" w:rsidTr="00AD7D7B">
        <w:tc>
          <w:tcPr>
            <w:tcW w:w="1971" w:type="dxa"/>
          </w:tcPr>
          <w:p w14:paraId="375AB072" w14:textId="77777777" w:rsidR="00C755CD" w:rsidRPr="00F17D95" w:rsidRDefault="00C755CD" w:rsidP="00782973">
            <w:pPr>
              <w:spacing w:after="120" w:line="276" w:lineRule="auto"/>
              <w:rPr>
                <w:rFonts w:cs="Arial"/>
                <w:bCs/>
                <w:color w:val="000000" w:themeColor="text1"/>
              </w:rPr>
            </w:pPr>
            <w:r w:rsidRPr="00F17D95">
              <w:rPr>
                <w:rFonts w:cs="Arial"/>
                <w:color w:val="000000" w:themeColor="text1"/>
              </w:rPr>
              <w:t>NA</w:t>
            </w:r>
          </w:p>
        </w:tc>
        <w:tc>
          <w:tcPr>
            <w:tcW w:w="6664" w:type="dxa"/>
          </w:tcPr>
          <w:p w14:paraId="2D2FCBB3" w14:textId="77777777" w:rsidR="00C755CD" w:rsidRPr="00C96C07" w:rsidRDefault="00C755CD" w:rsidP="00782973">
            <w:pPr>
              <w:keepNext/>
              <w:spacing w:after="120" w:line="276" w:lineRule="auto"/>
              <w:jc w:val="both"/>
              <w:rPr>
                <w:rFonts w:cs="Arial"/>
                <w:color w:val="000000" w:themeColor="text1"/>
              </w:rPr>
            </w:pPr>
            <w:r>
              <w:rPr>
                <w:rFonts w:cs="Arial"/>
                <w:color w:val="000000" w:themeColor="text1"/>
              </w:rPr>
              <w:t>Neaplicabil</w:t>
            </w:r>
          </w:p>
        </w:tc>
      </w:tr>
      <w:tr w:rsidR="00C755CD" w:rsidRPr="00C96C07" w14:paraId="25E12675" w14:textId="77777777" w:rsidTr="00AD7D7B">
        <w:tc>
          <w:tcPr>
            <w:tcW w:w="1971" w:type="dxa"/>
          </w:tcPr>
          <w:p w14:paraId="10F2DE73" w14:textId="77777777" w:rsidR="00C755CD" w:rsidRPr="00F17D95" w:rsidRDefault="00C755CD" w:rsidP="00782973">
            <w:pPr>
              <w:spacing w:after="120" w:line="276" w:lineRule="auto"/>
              <w:rPr>
                <w:rFonts w:cs="Arial"/>
                <w:color w:val="000000" w:themeColor="text1"/>
              </w:rPr>
            </w:pPr>
            <w:r>
              <w:rPr>
                <w:rFonts w:cs="Arial"/>
                <w:color w:val="000000" w:themeColor="text1"/>
              </w:rPr>
              <w:t>OG</w:t>
            </w:r>
          </w:p>
        </w:tc>
        <w:tc>
          <w:tcPr>
            <w:tcW w:w="6664" w:type="dxa"/>
          </w:tcPr>
          <w:p w14:paraId="504C9AF2" w14:textId="77777777" w:rsidR="00C755CD" w:rsidRDefault="00C755CD" w:rsidP="00782973">
            <w:pPr>
              <w:keepNext/>
              <w:spacing w:after="120" w:line="276" w:lineRule="auto"/>
              <w:jc w:val="both"/>
              <w:rPr>
                <w:rFonts w:cs="Arial"/>
                <w:color w:val="000000" w:themeColor="text1"/>
              </w:rPr>
            </w:pPr>
            <w:r>
              <w:rPr>
                <w:rFonts w:cs="Arial"/>
                <w:color w:val="000000" w:themeColor="text1"/>
              </w:rPr>
              <w:t>Ordonanță a Guvernului</w:t>
            </w:r>
          </w:p>
        </w:tc>
      </w:tr>
      <w:tr w:rsidR="00C755CD" w:rsidRPr="00C96C07" w14:paraId="57473FCF" w14:textId="77777777" w:rsidTr="00AD7D7B">
        <w:tc>
          <w:tcPr>
            <w:tcW w:w="1971" w:type="dxa"/>
          </w:tcPr>
          <w:p w14:paraId="498D2999" w14:textId="77777777" w:rsidR="00C755CD" w:rsidRDefault="00C755CD" w:rsidP="00782973">
            <w:pPr>
              <w:spacing w:after="120" w:line="276" w:lineRule="auto"/>
              <w:rPr>
                <w:rFonts w:cs="Arial"/>
                <w:color w:val="000000" w:themeColor="text1"/>
              </w:rPr>
            </w:pPr>
            <w:r>
              <w:rPr>
                <w:rFonts w:cs="Arial"/>
                <w:color w:val="000000" w:themeColor="text1"/>
              </w:rPr>
              <w:t>OUG</w:t>
            </w:r>
          </w:p>
        </w:tc>
        <w:tc>
          <w:tcPr>
            <w:tcW w:w="6664" w:type="dxa"/>
          </w:tcPr>
          <w:p w14:paraId="4781BD48" w14:textId="77777777" w:rsidR="00C755CD" w:rsidRDefault="00C755CD" w:rsidP="00782973">
            <w:pPr>
              <w:keepNext/>
              <w:spacing w:after="120" w:line="276" w:lineRule="auto"/>
              <w:jc w:val="both"/>
              <w:rPr>
                <w:rFonts w:cs="Arial"/>
                <w:color w:val="000000" w:themeColor="text1"/>
              </w:rPr>
            </w:pPr>
            <w:r>
              <w:rPr>
                <w:rFonts w:cs="Arial"/>
                <w:color w:val="000000" w:themeColor="text1"/>
              </w:rPr>
              <w:t>Ordonanță de Urgență a Guvernului</w:t>
            </w:r>
          </w:p>
        </w:tc>
      </w:tr>
      <w:tr w:rsidR="00C755CD" w:rsidRPr="00C96C07" w14:paraId="368FA1F7" w14:textId="77777777" w:rsidTr="00AD7D7B">
        <w:tc>
          <w:tcPr>
            <w:tcW w:w="1971" w:type="dxa"/>
          </w:tcPr>
          <w:p w14:paraId="0A50B2F1" w14:textId="77777777" w:rsidR="00C755CD" w:rsidRPr="00C96C07" w:rsidRDefault="00C755CD" w:rsidP="00782973">
            <w:pPr>
              <w:spacing w:after="120" w:line="276" w:lineRule="auto"/>
              <w:rPr>
                <w:rFonts w:cs="Arial"/>
                <w:color w:val="000000" w:themeColor="text1"/>
              </w:rPr>
            </w:pPr>
            <w:r>
              <w:rPr>
                <w:rFonts w:cs="Arial"/>
                <w:color w:val="000000" w:themeColor="text1"/>
              </w:rPr>
              <w:t>PDD</w:t>
            </w:r>
          </w:p>
        </w:tc>
        <w:tc>
          <w:tcPr>
            <w:tcW w:w="6664" w:type="dxa"/>
          </w:tcPr>
          <w:p w14:paraId="54ED818B" w14:textId="77777777" w:rsidR="00C755CD" w:rsidRPr="00C96C07" w:rsidRDefault="00C755CD" w:rsidP="00782973">
            <w:pPr>
              <w:keepNext/>
              <w:spacing w:after="120" w:line="276" w:lineRule="auto"/>
              <w:jc w:val="both"/>
              <w:rPr>
                <w:rFonts w:cs="Arial"/>
                <w:color w:val="000000" w:themeColor="text1"/>
              </w:rPr>
            </w:pPr>
            <w:r>
              <w:rPr>
                <w:rFonts w:cs="Arial"/>
                <w:color w:val="000000" w:themeColor="text1"/>
              </w:rPr>
              <w:t>Programul de Dezvoltare Durabilă</w:t>
            </w:r>
          </w:p>
        </w:tc>
      </w:tr>
      <w:tr w:rsidR="00C755CD" w:rsidRPr="00C96C07" w14:paraId="7D6DA53D" w14:textId="77777777" w:rsidTr="00AD7D7B">
        <w:tc>
          <w:tcPr>
            <w:tcW w:w="1971" w:type="dxa"/>
          </w:tcPr>
          <w:p w14:paraId="1D34243D" w14:textId="77777777" w:rsidR="00C755CD" w:rsidRDefault="00C755CD" w:rsidP="00782973">
            <w:pPr>
              <w:spacing w:after="120" w:line="276" w:lineRule="auto"/>
              <w:rPr>
                <w:rFonts w:cs="Arial"/>
                <w:color w:val="000000" w:themeColor="text1"/>
              </w:rPr>
            </w:pPr>
            <w:r>
              <w:rPr>
                <w:rFonts w:cs="Arial"/>
                <w:color w:val="000000" w:themeColor="text1"/>
              </w:rPr>
              <w:t>PJGD DB</w:t>
            </w:r>
          </w:p>
        </w:tc>
        <w:tc>
          <w:tcPr>
            <w:tcW w:w="6664" w:type="dxa"/>
          </w:tcPr>
          <w:p w14:paraId="745F0C74" w14:textId="77777777" w:rsidR="00C755CD" w:rsidRDefault="00C755CD" w:rsidP="00782973">
            <w:pPr>
              <w:keepNext/>
              <w:spacing w:after="120" w:line="276" w:lineRule="auto"/>
              <w:jc w:val="both"/>
              <w:rPr>
                <w:rFonts w:cs="Arial"/>
                <w:color w:val="000000" w:themeColor="text1"/>
              </w:rPr>
            </w:pPr>
            <w:r>
              <w:rPr>
                <w:rFonts w:cs="Arial"/>
                <w:color w:val="000000" w:themeColor="text1"/>
              </w:rPr>
              <w:t>Planul Județean de Gestionare a Deșeurilor pentru județul Dâmbovița în perioada 2020 - 2025</w:t>
            </w:r>
          </w:p>
        </w:tc>
      </w:tr>
      <w:tr w:rsidR="00C755CD" w:rsidRPr="00C96C07" w14:paraId="13AFD2AC" w14:textId="77777777" w:rsidTr="00AD7D7B">
        <w:tc>
          <w:tcPr>
            <w:tcW w:w="1971" w:type="dxa"/>
          </w:tcPr>
          <w:p w14:paraId="275191B1" w14:textId="77777777" w:rsidR="00C755CD" w:rsidRPr="00C96C07" w:rsidRDefault="00C755CD" w:rsidP="00782973">
            <w:pPr>
              <w:spacing w:after="120" w:line="276" w:lineRule="auto"/>
              <w:rPr>
                <w:rFonts w:cs="Arial"/>
                <w:b/>
                <w:color w:val="000000" w:themeColor="text1"/>
              </w:rPr>
            </w:pPr>
            <w:r w:rsidRPr="00C96C07">
              <w:rPr>
                <w:rFonts w:cs="Arial"/>
                <w:color w:val="000000" w:themeColor="text1"/>
              </w:rPr>
              <w:t>PNGD</w:t>
            </w:r>
          </w:p>
        </w:tc>
        <w:tc>
          <w:tcPr>
            <w:tcW w:w="6664" w:type="dxa"/>
          </w:tcPr>
          <w:p w14:paraId="7F4EF8E8" w14:textId="77777777" w:rsidR="00C755CD" w:rsidRPr="00C96C07" w:rsidRDefault="00C755CD" w:rsidP="00782973">
            <w:pPr>
              <w:keepNext/>
              <w:spacing w:after="120" w:line="276" w:lineRule="auto"/>
              <w:jc w:val="both"/>
              <w:rPr>
                <w:rFonts w:cs="Arial"/>
                <w:color w:val="000000" w:themeColor="text1"/>
              </w:rPr>
            </w:pPr>
            <w:r w:rsidRPr="00C96C07">
              <w:rPr>
                <w:rFonts w:cs="Arial"/>
                <w:color w:val="000000" w:themeColor="text1"/>
              </w:rPr>
              <w:t>Planul Național de Gestionare a Deșeurilor</w:t>
            </w:r>
          </w:p>
        </w:tc>
      </w:tr>
      <w:tr w:rsidR="00C755CD" w:rsidRPr="00C96C07" w14:paraId="77045F75" w14:textId="77777777" w:rsidTr="00AD7D7B">
        <w:tc>
          <w:tcPr>
            <w:tcW w:w="1971" w:type="dxa"/>
          </w:tcPr>
          <w:p w14:paraId="5B31C3A9" w14:textId="77777777" w:rsidR="00C755CD" w:rsidRPr="00C96C07" w:rsidRDefault="00C755CD" w:rsidP="00782973">
            <w:pPr>
              <w:spacing w:after="120" w:line="276" w:lineRule="auto"/>
              <w:rPr>
                <w:rFonts w:cs="Arial"/>
                <w:color w:val="000000" w:themeColor="text1"/>
              </w:rPr>
            </w:pPr>
            <w:r>
              <w:rPr>
                <w:rFonts w:cs="Arial"/>
                <w:color w:val="000000" w:themeColor="text1"/>
              </w:rPr>
              <w:t>PNRR</w:t>
            </w:r>
          </w:p>
        </w:tc>
        <w:tc>
          <w:tcPr>
            <w:tcW w:w="6664" w:type="dxa"/>
          </w:tcPr>
          <w:p w14:paraId="1F2C068F" w14:textId="77777777" w:rsidR="00C755CD" w:rsidRPr="00C96C07" w:rsidRDefault="00C755CD" w:rsidP="00782973">
            <w:pPr>
              <w:keepNext/>
              <w:spacing w:after="120" w:line="276" w:lineRule="auto"/>
              <w:jc w:val="both"/>
              <w:rPr>
                <w:rFonts w:cs="Arial"/>
                <w:color w:val="000000" w:themeColor="text1"/>
              </w:rPr>
            </w:pPr>
            <w:r>
              <w:rPr>
                <w:rFonts w:cs="Arial"/>
                <w:color w:val="000000" w:themeColor="text1"/>
              </w:rPr>
              <w:t>Planul Național de Redresare și Reziliență</w:t>
            </w:r>
          </w:p>
        </w:tc>
      </w:tr>
      <w:tr w:rsidR="00C755CD" w:rsidRPr="00C96C07" w14:paraId="5BF1FC32" w14:textId="77777777" w:rsidTr="00AD7D7B">
        <w:tc>
          <w:tcPr>
            <w:tcW w:w="1971" w:type="dxa"/>
          </w:tcPr>
          <w:p w14:paraId="7DCEFE97" w14:textId="77777777" w:rsidR="00C755CD" w:rsidRPr="00C96C07" w:rsidRDefault="00C755CD" w:rsidP="00782973">
            <w:pPr>
              <w:spacing w:after="120" w:line="276" w:lineRule="auto"/>
              <w:rPr>
                <w:rFonts w:cs="Arial"/>
                <w:b/>
                <w:color w:val="000000" w:themeColor="text1"/>
              </w:rPr>
            </w:pPr>
            <w:r w:rsidRPr="00C96C07">
              <w:rPr>
                <w:rFonts w:cs="Arial"/>
                <w:color w:val="000000" w:themeColor="text1"/>
              </w:rPr>
              <w:t>RDF</w:t>
            </w:r>
          </w:p>
        </w:tc>
        <w:tc>
          <w:tcPr>
            <w:tcW w:w="6664" w:type="dxa"/>
          </w:tcPr>
          <w:p w14:paraId="0909E710" w14:textId="77777777" w:rsidR="00C755CD" w:rsidRPr="00C96C07" w:rsidRDefault="00C755CD" w:rsidP="00782973">
            <w:pPr>
              <w:keepNext/>
              <w:spacing w:after="120" w:line="276" w:lineRule="auto"/>
              <w:jc w:val="both"/>
              <w:rPr>
                <w:rFonts w:cs="Arial"/>
                <w:color w:val="000000" w:themeColor="text1"/>
                <w:highlight w:val="yellow"/>
              </w:rPr>
            </w:pPr>
            <w:r w:rsidRPr="00C96C07">
              <w:rPr>
                <w:rFonts w:cs="Arial"/>
                <w:color w:val="000000" w:themeColor="text1"/>
              </w:rPr>
              <w:t>Combustibil alternativ obținut din deșeuri</w:t>
            </w:r>
          </w:p>
        </w:tc>
      </w:tr>
      <w:tr w:rsidR="00C755CD" w:rsidRPr="00C96C07" w14:paraId="520D4B39" w14:textId="77777777" w:rsidTr="00AD7D7B">
        <w:tc>
          <w:tcPr>
            <w:tcW w:w="1971" w:type="dxa"/>
          </w:tcPr>
          <w:p w14:paraId="6D64EA85" w14:textId="77777777" w:rsidR="00C755CD" w:rsidRPr="00C96C07" w:rsidRDefault="00C755CD" w:rsidP="00782973">
            <w:pPr>
              <w:spacing w:after="120" w:line="276" w:lineRule="auto"/>
              <w:rPr>
                <w:rFonts w:cs="Arial"/>
                <w:color w:val="000000" w:themeColor="text1"/>
              </w:rPr>
            </w:pPr>
            <w:r w:rsidRPr="00C96C07">
              <w:rPr>
                <w:rFonts w:cs="Arial"/>
                <w:color w:val="000000" w:themeColor="text1"/>
              </w:rPr>
              <w:t>SC</w:t>
            </w:r>
          </w:p>
        </w:tc>
        <w:tc>
          <w:tcPr>
            <w:tcW w:w="6664" w:type="dxa"/>
          </w:tcPr>
          <w:p w14:paraId="5385E0C8" w14:textId="77777777" w:rsidR="00C755CD" w:rsidRPr="00C96C07" w:rsidRDefault="00C755CD" w:rsidP="00782973">
            <w:pPr>
              <w:keepNext/>
              <w:spacing w:after="120" w:line="276" w:lineRule="auto"/>
              <w:jc w:val="both"/>
              <w:rPr>
                <w:rFonts w:cs="Arial"/>
                <w:color w:val="000000" w:themeColor="text1"/>
              </w:rPr>
            </w:pPr>
            <w:r w:rsidRPr="00C96C07">
              <w:rPr>
                <w:rFonts w:cs="Arial"/>
                <w:color w:val="000000" w:themeColor="text1"/>
              </w:rPr>
              <w:t xml:space="preserve">Stație </w:t>
            </w:r>
            <w:r>
              <w:rPr>
                <w:rFonts w:cs="Arial"/>
                <w:color w:val="000000" w:themeColor="text1"/>
              </w:rPr>
              <w:t xml:space="preserve">de </w:t>
            </w:r>
            <w:r w:rsidRPr="00C96C07">
              <w:rPr>
                <w:rFonts w:cs="Arial"/>
                <w:color w:val="000000" w:themeColor="text1"/>
              </w:rPr>
              <w:t>compostare</w:t>
            </w:r>
          </w:p>
        </w:tc>
      </w:tr>
      <w:tr w:rsidR="00C755CD" w:rsidRPr="00C96C07" w14:paraId="1F960513" w14:textId="77777777" w:rsidTr="00AD7D7B">
        <w:tc>
          <w:tcPr>
            <w:tcW w:w="1971" w:type="dxa"/>
          </w:tcPr>
          <w:p w14:paraId="004F6B74" w14:textId="77777777" w:rsidR="00C755CD" w:rsidRPr="00C96C07" w:rsidRDefault="00C755CD" w:rsidP="00782973">
            <w:pPr>
              <w:spacing w:after="120" w:line="276" w:lineRule="auto"/>
              <w:rPr>
                <w:rFonts w:cs="Arial"/>
                <w:color w:val="000000" w:themeColor="text1"/>
              </w:rPr>
            </w:pPr>
            <w:r>
              <w:rPr>
                <w:rFonts w:cs="Arial"/>
                <w:color w:val="000000" w:themeColor="text1"/>
              </w:rPr>
              <w:t>SGR</w:t>
            </w:r>
          </w:p>
        </w:tc>
        <w:tc>
          <w:tcPr>
            <w:tcW w:w="6664" w:type="dxa"/>
          </w:tcPr>
          <w:p w14:paraId="01D9E796" w14:textId="77777777" w:rsidR="00C755CD" w:rsidRPr="00C96C07" w:rsidRDefault="00C755CD" w:rsidP="00782973">
            <w:pPr>
              <w:keepNext/>
              <w:spacing w:after="120" w:line="276" w:lineRule="auto"/>
              <w:jc w:val="both"/>
              <w:rPr>
                <w:rFonts w:cs="Arial"/>
                <w:color w:val="000000" w:themeColor="text1"/>
              </w:rPr>
            </w:pPr>
            <w:r>
              <w:rPr>
                <w:rFonts w:cs="Arial"/>
                <w:color w:val="000000" w:themeColor="text1"/>
              </w:rPr>
              <w:t>Sistem de garanție-returnare</w:t>
            </w:r>
          </w:p>
        </w:tc>
      </w:tr>
      <w:tr w:rsidR="00C755CD" w:rsidRPr="00C96C07" w14:paraId="17863AF8" w14:textId="77777777" w:rsidTr="00AD7D7B">
        <w:tc>
          <w:tcPr>
            <w:tcW w:w="1971" w:type="dxa"/>
          </w:tcPr>
          <w:p w14:paraId="594D71FB" w14:textId="77777777" w:rsidR="00C755CD" w:rsidRPr="00C96C07" w:rsidRDefault="00C755CD" w:rsidP="00782973">
            <w:pPr>
              <w:spacing w:after="120" w:line="276" w:lineRule="auto"/>
              <w:rPr>
                <w:rFonts w:cs="Arial"/>
                <w:color w:val="000000" w:themeColor="text1"/>
              </w:rPr>
            </w:pPr>
            <w:r w:rsidRPr="00C96C07">
              <w:rPr>
                <w:rFonts w:cs="Arial"/>
                <w:color w:val="000000" w:themeColor="text1"/>
              </w:rPr>
              <w:t>SMID</w:t>
            </w:r>
          </w:p>
        </w:tc>
        <w:tc>
          <w:tcPr>
            <w:tcW w:w="6664" w:type="dxa"/>
          </w:tcPr>
          <w:p w14:paraId="0B1AA059" w14:textId="77777777" w:rsidR="00C755CD" w:rsidRPr="00C96C07" w:rsidRDefault="00C755CD" w:rsidP="00782973">
            <w:pPr>
              <w:keepNext/>
              <w:spacing w:after="120" w:line="276" w:lineRule="auto"/>
              <w:jc w:val="both"/>
              <w:rPr>
                <w:rFonts w:cs="Arial"/>
                <w:color w:val="000000" w:themeColor="text1"/>
              </w:rPr>
            </w:pPr>
            <w:r w:rsidRPr="00C96C07">
              <w:rPr>
                <w:rFonts w:cs="Arial"/>
                <w:color w:val="000000" w:themeColor="text1"/>
              </w:rPr>
              <w:t>Sistem de management integrat al deșeurilor</w:t>
            </w:r>
          </w:p>
        </w:tc>
      </w:tr>
      <w:tr w:rsidR="00C755CD" w:rsidRPr="00C96C07" w14:paraId="400030D5" w14:textId="77777777" w:rsidTr="00AD7D7B">
        <w:tc>
          <w:tcPr>
            <w:tcW w:w="1971" w:type="dxa"/>
          </w:tcPr>
          <w:p w14:paraId="46EF6132" w14:textId="77777777" w:rsidR="00C755CD" w:rsidRPr="00C96C07" w:rsidRDefault="00C755CD" w:rsidP="00782973">
            <w:pPr>
              <w:spacing w:after="120" w:line="276" w:lineRule="auto"/>
              <w:rPr>
                <w:rFonts w:cs="Arial"/>
                <w:b/>
                <w:color w:val="000000" w:themeColor="text1"/>
              </w:rPr>
            </w:pPr>
            <w:r w:rsidRPr="00C96C07">
              <w:rPr>
                <w:rFonts w:cs="Arial"/>
                <w:color w:val="000000" w:themeColor="text1"/>
              </w:rPr>
              <w:t>SS</w:t>
            </w:r>
          </w:p>
        </w:tc>
        <w:tc>
          <w:tcPr>
            <w:tcW w:w="6664" w:type="dxa"/>
          </w:tcPr>
          <w:p w14:paraId="68708737" w14:textId="77777777" w:rsidR="00C755CD" w:rsidRPr="00C96C07" w:rsidRDefault="00C755CD" w:rsidP="00782973">
            <w:pPr>
              <w:keepNext/>
              <w:spacing w:after="120" w:line="276" w:lineRule="auto"/>
              <w:jc w:val="both"/>
              <w:rPr>
                <w:rFonts w:cs="Arial"/>
                <w:color w:val="000000" w:themeColor="text1"/>
              </w:rPr>
            </w:pPr>
            <w:r w:rsidRPr="00C96C07">
              <w:rPr>
                <w:rFonts w:cs="Arial"/>
                <w:color w:val="000000" w:themeColor="text1"/>
              </w:rPr>
              <w:t xml:space="preserve">Stație </w:t>
            </w:r>
            <w:r>
              <w:rPr>
                <w:rFonts w:cs="Arial"/>
                <w:color w:val="000000" w:themeColor="text1"/>
              </w:rPr>
              <w:t xml:space="preserve">de </w:t>
            </w:r>
            <w:r w:rsidRPr="00C96C07">
              <w:rPr>
                <w:rFonts w:cs="Arial"/>
                <w:color w:val="000000" w:themeColor="text1"/>
              </w:rPr>
              <w:t>sortare</w:t>
            </w:r>
          </w:p>
        </w:tc>
      </w:tr>
      <w:tr w:rsidR="00C755CD" w:rsidRPr="00C96C07" w14:paraId="5F636BA3" w14:textId="77777777" w:rsidTr="00AD7D7B">
        <w:tc>
          <w:tcPr>
            <w:tcW w:w="1971" w:type="dxa"/>
          </w:tcPr>
          <w:p w14:paraId="39308C25" w14:textId="77777777" w:rsidR="00C755CD" w:rsidRPr="00C96C07" w:rsidRDefault="00C755CD" w:rsidP="00782973">
            <w:pPr>
              <w:spacing w:after="120" w:line="276" w:lineRule="auto"/>
              <w:rPr>
                <w:rFonts w:cs="Arial"/>
                <w:color w:val="000000" w:themeColor="text1"/>
              </w:rPr>
            </w:pPr>
            <w:r w:rsidRPr="00C96C07">
              <w:rPr>
                <w:rFonts w:cs="Arial"/>
                <w:color w:val="000000" w:themeColor="text1"/>
              </w:rPr>
              <w:t>TMB</w:t>
            </w:r>
          </w:p>
        </w:tc>
        <w:tc>
          <w:tcPr>
            <w:tcW w:w="6664" w:type="dxa"/>
          </w:tcPr>
          <w:p w14:paraId="167D48ED" w14:textId="77777777" w:rsidR="00C755CD" w:rsidRPr="00C96C07" w:rsidRDefault="00C755CD" w:rsidP="00782973">
            <w:pPr>
              <w:keepNext/>
              <w:spacing w:after="120" w:line="276" w:lineRule="auto"/>
              <w:jc w:val="both"/>
              <w:rPr>
                <w:rFonts w:cs="Arial"/>
                <w:color w:val="000000" w:themeColor="text1"/>
              </w:rPr>
            </w:pPr>
            <w:r w:rsidRPr="00C96C07">
              <w:rPr>
                <w:rFonts w:cs="Arial"/>
                <w:color w:val="000000" w:themeColor="text1"/>
              </w:rPr>
              <w:t>Tratare mecano-biologică</w:t>
            </w:r>
          </w:p>
        </w:tc>
      </w:tr>
      <w:tr w:rsidR="00C755CD" w:rsidRPr="00C96C07" w14:paraId="12F0621F" w14:textId="77777777" w:rsidTr="00AD7D7B">
        <w:tc>
          <w:tcPr>
            <w:tcW w:w="1971" w:type="dxa"/>
          </w:tcPr>
          <w:p w14:paraId="04252742" w14:textId="77777777" w:rsidR="00C755CD" w:rsidRPr="00C96C07" w:rsidRDefault="00C755CD" w:rsidP="00782973">
            <w:pPr>
              <w:spacing w:after="120" w:line="276" w:lineRule="auto"/>
              <w:rPr>
                <w:rFonts w:cs="Arial"/>
                <w:b/>
                <w:color w:val="000000" w:themeColor="text1"/>
              </w:rPr>
            </w:pPr>
            <w:r w:rsidRPr="00C96C07">
              <w:rPr>
                <w:rFonts w:cs="Arial"/>
                <w:color w:val="000000" w:themeColor="text1"/>
              </w:rPr>
              <w:t>UAT</w:t>
            </w:r>
          </w:p>
        </w:tc>
        <w:tc>
          <w:tcPr>
            <w:tcW w:w="6664" w:type="dxa"/>
          </w:tcPr>
          <w:p w14:paraId="205FB6B1" w14:textId="77777777" w:rsidR="00C755CD" w:rsidRPr="00C96C07" w:rsidRDefault="00C755CD" w:rsidP="00782973">
            <w:pPr>
              <w:keepNext/>
              <w:spacing w:after="120" w:line="276" w:lineRule="auto"/>
              <w:jc w:val="both"/>
              <w:rPr>
                <w:rFonts w:cs="Arial"/>
                <w:color w:val="000000" w:themeColor="text1"/>
              </w:rPr>
            </w:pPr>
            <w:r w:rsidRPr="00C96C07">
              <w:rPr>
                <w:rFonts w:cs="Arial"/>
                <w:color w:val="000000" w:themeColor="text1"/>
              </w:rPr>
              <w:t>Unitate Administrativ Teritorială</w:t>
            </w:r>
          </w:p>
        </w:tc>
      </w:tr>
      <w:tr w:rsidR="00C755CD" w:rsidRPr="00C96C07" w14:paraId="6D9AA677" w14:textId="77777777" w:rsidTr="00AD7D7B">
        <w:tc>
          <w:tcPr>
            <w:tcW w:w="1971" w:type="dxa"/>
          </w:tcPr>
          <w:p w14:paraId="2AF0ED1F" w14:textId="77777777" w:rsidR="00C755CD" w:rsidRPr="00C96C07" w:rsidRDefault="00C755CD" w:rsidP="00782973">
            <w:pPr>
              <w:spacing w:after="120" w:line="276" w:lineRule="auto"/>
              <w:rPr>
                <w:rFonts w:cs="Arial"/>
                <w:color w:val="000000" w:themeColor="text1"/>
              </w:rPr>
            </w:pPr>
            <w:r>
              <w:rPr>
                <w:rFonts w:cs="Arial"/>
                <w:color w:val="000000" w:themeColor="text1"/>
              </w:rPr>
              <w:t>UCI</w:t>
            </w:r>
          </w:p>
        </w:tc>
        <w:tc>
          <w:tcPr>
            <w:tcW w:w="6664" w:type="dxa"/>
          </w:tcPr>
          <w:p w14:paraId="77C57807" w14:textId="77777777" w:rsidR="00C755CD" w:rsidRPr="00C96C07" w:rsidRDefault="00C755CD" w:rsidP="00782973">
            <w:pPr>
              <w:keepNext/>
              <w:spacing w:after="120" w:line="276" w:lineRule="auto"/>
              <w:jc w:val="both"/>
              <w:rPr>
                <w:rFonts w:cs="Arial"/>
                <w:color w:val="000000" w:themeColor="text1"/>
              </w:rPr>
            </w:pPr>
            <w:r>
              <w:rPr>
                <w:rFonts w:cs="Arial"/>
                <w:color w:val="000000" w:themeColor="text1"/>
              </w:rPr>
              <w:t>Unitate de Compostare Individuală</w:t>
            </w:r>
          </w:p>
        </w:tc>
      </w:tr>
    </w:tbl>
    <w:p w14:paraId="5995ADB6" w14:textId="538037EB" w:rsidR="0051241B" w:rsidRPr="00E0014B" w:rsidRDefault="0051241B"/>
    <w:sectPr w:rsidR="0051241B" w:rsidRPr="00E0014B" w:rsidSect="00526EF7">
      <w:pgSz w:w="11906" w:h="16838"/>
      <w:pgMar w:top="1134" w:right="1134" w:bottom="1170" w:left="2127" w:header="709" w:footer="709" w:gutter="0"/>
      <w:cols w:space="708"/>
      <w:docGrid w:linePitch="272"/>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7" w:author="Author" w:initials="A">
    <w:p w14:paraId="2A6B005B" w14:textId="77777777" w:rsidR="002647CE" w:rsidRDefault="002647CE" w:rsidP="002647CE">
      <w:pPr>
        <w:pStyle w:val="CommentText"/>
      </w:pPr>
      <w:r>
        <w:rPr>
          <w:rStyle w:val="CommentReference"/>
        </w:rPr>
        <w:annotationRef/>
      </w:r>
      <w:r>
        <w:t>De completat cu nr. și dată după aprobare,</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A6B005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6B005B" w16cid:durableId="34F2335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F7EF29" w14:textId="77777777" w:rsidR="00CA659A" w:rsidRDefault="00CA659A">
      <w:r>
        <w:separator/>
      </w:r>
    </w:p>
  </w:endnote>
  <w:endnote w:type="continuationSeparator" w:id="0">
    <w:p w14:paraId="2E6A8DD1" w14:textId="77777777" w:rsidR="00CA659A" w:rsidRDefault="00CA659A">
      <w:r>
        <w:continuationSeparator/>
      </w:r>
    </w:p>
  </w:endnote>
  <w:endnote w:type="continuationNotice" w:id="1">
    <w:p w14:paraId="56BB6BFD" w14:textId="77777777" w:rsidR="00CA659A" w:rsidRDefault="00CA65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Times">
    <w:altName w:val="Sylfaen"/>
    <w:panose1 w:val="02020603050405020304"/>
    <w:charset w:val="00"/>
    <w:family w:val="roman"/>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7836F" w14:textId="523A109E" w:rsidR="00E95C15" w:rsidRPr="00521167" w:rsidRDefault="00B4058C" w:rsidP="00CB6698">
    <w:pPr>
      <w:pStyle w:val="FooterAlt"/>
      <w:jc w:val="right"/>
    </w:pPr>
    <w:r w:rsidRPr="007B12F8">
      <w:rPr>
        <w:noProof/>
        <w:lang w:val="en-US" w:eastAsia="en-US"/>
      </w:rPr>
      <mc:AlternateContent>
        <mc:Choice Requires="wps">
          <w:drawing>
            <wp:anchor distT="0" distB="0" distL="114300" distR="114300" simplePos="0" relativeHeight="251655680" behindDoc="0" locked="0" layoutInCell="1" allowOverlap="1" wp14:anchorId="0C6419B3" wp14:editId="6B19E51B">
              <wp:simplePos x="0" y="0"/>
              <wp:positionH relativeFrom="page">
                <wp:posOffset>6668770</wp:posOffset>
              </wp:positionH>
              <wp:positionV relativeFrom="page">
                <wp:posOffset>9895043</wp:posOffset>
              </wp:positionV>
              <wp:extent cx="914178" cy="778717"/>
              <wp:effectExtent l="0" t="0" r="635" b="2540"/>
              <wp:wrapNone/>
              <wp:docPr id="11" name="Isosceles Tri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178" cy="778717"/>
                      </a:xfrm>
                      <a:prstGeom prst="triangle">
                        <a:avLst>
                          <a:gd name="adj" fmla="val 100000"/>
                        </a:avLst>
                      </a:prstGeom>
                      <a:solidFill>
                        <a:schemeClr val="tx2"/>
                      </a:solidFill>
                      <a:ln>
                        <a:noFill/>
                      </a:ln>
                    </wps:spPr>
                    <wps:txbx>
                      <w:txbxContent>
                        <w:p w14:paraId="773AA5FD" w14:textId="77777777" w:rsidR="007B12F8" w:rsidRPr="000B722E" w:rsidRDefault="007B12F8">
                          <w:pPr>
                            <w:jc w:val="center"/>
                            <w:rPr>
                              <w:sz w:val="22"/>
                              <w:szCs w:val="22"/>
                              <w14:textOutline w14:w="9525" w14:cap="rnd" w14:cmpd="sng" w14:algn="ctr">
                                <w14:noFill/>
                                <w14:prstDash w14:val="solid"/>
                                <w14:bevel/>
                              </w14:textOutline>
                            </w:rPr>
                          </w:pPr>
                          <w:r w:rsidRPr="000B722E">
                            <w:rPr>
                              <w:rFonts w:asciiTheme="minorHAnsi" w:hAnsiTheme="minorHAnsi" w:cs="Times New Roman"/>
                              <w:sz w:val="22"/>
                              <w:szCs w:val="22"/>
                            </w:rPr>
                            <w:fldChar w:fldCharType="begin"/>
                          </w:r>
                          <w:r w:rsidRPr="000B722E">
                            <w:rPr>
                              <w:sz w:val="22"/>
                              <w:szCs w:val="22"/>
                            </w:rPr>
                            <w:instrText>PAGE    \* MERGEFORMAT</w:instrText>
                          </w:r>
                          <w:r w:rsidRPr="000B722E">
                            <w:rPr>
                              <w:rFonts w:asciiTheme="minorHAnsi" w:hAnsiTheme="minorHAnsi" w:cs="Times New Roman"/>
                              <w:sz w:val="22"/>
                              <w:szCs w:val="22"/>
                            </w:rPr>
                            <w:fldChar w:fldCharType="separate"/>
                          </w:r>
                          <w:r w:rsidRPr="000B722E">
                            <w:rPr>
                              <w:rFonts w:asciiTheme="majorHAnsi" w:eastAsiaTheme="majorEastAsia" w:hAnsiTheme="majorHAnsi" w:cstheme="majorBidi"/>
                              <w:color w:val="FFFFFF" w:themeColor="background1"/>
                              <w:sz w:val="22"/>
                              <w:szCs w:val="22"/>
                            </w:rPr>
                            <w:t>2</w:t>
                          </w:r>
                          <w:r w:rsidRPr="000B722E">
                            <w:rPr>
                              <w:rFonts w:asciiTheme="majorHAnsi" w:eastAsiaTheme="majorEastAsia" w:hAnsiTheme="majorHAnsi" w:cstheme="majorBidi"/>
                              <w:color w:val="FFFFFF" w:themeColor="background1"/>
                              <w:sz w:val="22"/>
                              <w:szCs w:val="2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C6419B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1" o:spid="_x0000_s1029" type="#_x0000_t5" style="position:absolute;left:0;text-align:left;margin-left:525.1pt;margin-top:779.15pt;width:1in;height:61.3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" adj="21600" fillcolor="#9d360e [3215]" stroked="f">
              <v:textbox>
                <w:txbxContent>
                  <w:p w14:paraId="773AA5FD" w14:textId="77777777" w:rsidR="007B12F8" w:rsidRPr="000B722E" w:rsidRDefault="007B12F8">
                    <w:pPr>
                      <w:jc w:val="center"/>
                      <w:rPr>
                        <w:sz w:val="22"/>
                        <w:szCs w:val="22"/>
                        <w14:textOutline w14:w="9525" w14:cap="rnd" w14:cmpd="sng" w14:algn="ctr">
                          <w14:noFill/>
                          <w14:prstDash w14:val="solid"/>
                          <w14:bevel/>
                        </w14:textOutline>
                      </w:rPr>
                    </w:pPr>
                    <w:r w:rsidRPr="000B722E">
                      <w:rPr>
                        <w:rFonts w:asciiTheme="minorHAnsi" w:hAnsiTheme="minorHAnsi" w:cs="Times New Roman"/>
                        <w:sz w:val="22"/>
                        <w:szCs w:val="22"/>
                      </w:rPr>
                      <w:fldChar w:fldCharType="begin"/>
                    </w:r>
                    <w:r w:rsidRPr="000B722E">
                      <w:rPr>
                        <w:sz w:val="22"/>
                        <w:szCs w:val="22"/>
                      </w:rPr>
                      <w:instrText>PAGE    \* MERGEFORMAT</w:instrText>
                    </w:r>
                    <w:r w:rsidRPr="000B722E">
                      <w:rPr>
                        <w:rFonts w:asciiTheme="minorHAnsi" w:hAnsiTheme="minorHAnsi" w:cs="Times New Roman"/>
                        <w:sz w:val="22"/>
                        <w:szCs w:val="22"/>
                      </w:rPr>
                      <w:fldChar w:fldCharType="separate"/>
                    </w:r>
                    <w:r w:rsidRPr="000B722E">
                      <w:rPr>
                        <w:rFonts w:asciiTheme="majorHAnsi" w:eastAsiaTheme="majorEastAsia" w:hAnsiTheme="majorHAnsi" w:cstheme="majorBidi"/>
                        <w:color w:val="FFFFFF" w:themeColor="background1"/>
                        <w:sz w:val="22"/>
                        <w:szCs w:val="22"/>
                      </w:rPr>
                      <w:t>2</w:t>
                    </w:r>
                    <w:r w:rsidRPr="000B722E">
                      <w:rPr>
                        <w:rFonts w:asciiTheme="majorHAnsi" w:eastAsiaTheme="majorEastAsia" w:hAnsiTheme="majorHAnsi" w:cstheme="majorBidi"/>
                        <w:color w:val="FFFFFF" w:themeColor="background1"/>
                        <w:sz w:val="22"/>
                        <w:szCs w:val="22"/>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4DE09" w14:textId="42E0D50C" w:rsidR="00E95C15" w:rsidRPr="00105931" w:rsidRDefault="008B34AC" w:rsidP="00B77FE8">
    <w:pPr>
      <w:pStyle w:val="Footer"/>
      <w:tabs>
        <w:tab w:val="left" w:pos="6137"/>
      </w:tabs>
    </w:pPr>
    <w:r w:rsidRPr="007B12F8">
      <w:rPr>
        <w:rFonts w:ascii="Verdana" w:hAnsi="Verdana"/>
        <w:noProof/>
        <w:lang w:val="en-US" w:eastAsia="en-US"/>
      </w:rPr>
      <mc:AlternateContent>
        <mc:Choice Requires="wps">
          <w:drawing>
            <wp:anchor distT="0" distB="0" distL="114300" distR="114300" simplePos="0" relativeHeight="251660800" behindDoc="0" locked="0" layoutInCell="1" allowOverlap="1" wp14:anchorId="531C68AC" wp14:editId="3BA2CEA8">
              <wp:simplePos x="0" y="0"/>
              <wp:positionH relativeFrom="page">
                <wp:posOffset>6688189</wp:posOffset>
              </wp:positionH>
              <wp:positionV relativeFrom="page">
                <wp:posOffset>9900521</wp:posOffset>
              </wp:positionV>
              <wp:extent cx="914178" cy="778717"/>
              <wp:effectExtent l="0" t="0" r="635" b="2540"/>
              <wp:wrapNone/>
              <wp:docPr id="5" name="Isosceles Tri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178" cy="778717"/>
                      </a:xfrm>
                      <a:prstGeom prst="triangle">
                        <a:avLst>
                          <a:gd name="adj" fmla="val 100000"/>
                        </a:avLst>
                      </a:prstGeom>
                      <a:solidFill>
                        <a:schemeClr val="tx2"/>
                      </a:solidFill>
                      <a:ln>
                        <a:noFill/>
                      </a:ln>
                    </wps:spPr>
                    <wps:txbx>
                      <w:txbxContent>
                        <w:p w14:paraId="2E3183AF" w14:textId="0D4DCBA4" w:rsidR="008B34AC" w:rsidRPr="000B722E" w:rsidRDefault="008B34AC" w:rsidP="008B34AC">
                          <w:pPr>
                            <w:jc w:val="center"/>
                            <w:rPr>
                              <w:sz w:val="22"/>
                              <w:szCs w:val="22"/>
                              <w14:textOutline w14:w="9525" w14:cap="rnd" w14:cmpd="sng" w14:algn="ctr">
                                <w14:noFill/>
                                <w14:prstDash w14:val="solid"/>
                                <w14:bevel/>
                              </w14:textOutline>
                            </w:rPr>
                          </w:pPr>
                          <w:r w:rsidRPr="000B722E">
                            <w:rPr>
                              <w:rFonts w:asciiTheme="minorHAnsi" w:hAnsiTheme="minorHAnsi" w:cs="Times New Roman"/>
                              <w:sz w:val="22"/>
                              <w:szCs w:val="22"/>
                            </w:rPr>
                            <w:fldChar w:fldCharType="begin"/>
                          </w:r>
                          <w:r w:rsidRPr="000B722E">
                            <w:rPr>
                              <w:sz w:val="22"/>
                              <w:szCs w:val="22"/>
                            </w:rPr>
                            <w:instrText>PAGE    \* MERGEFORMAT</w:instrText>
                          </w:r>
                          <w:r w:rsidRPr="000B722E">
                            <w:rPr>
                              <w:rFonts w:asciiTheme="minorHAnsi" w:hAnsiTheme="minorHAnsi" w:cs="Times New Roman"/>
                              <w:sz w:val="22"/>
                              <w:szCs w:val="22"/>
                            </w:rPr>
                            <w:fldChar w:fldCharType="separate"/>
                          </w:r>
                          <w:r w:rsidR="002E4BEA" w:rsidRPr="002E4BEA">
                            <w:rPr>
                              <w:rFonts w:asciiTheme="majorHAnsi" w:eastAsiaTheme="majorEastAsia" w:hAnsiTheme="majorHAnsi" w:cstheme="majorBidi"/>
                              <w:noProof/>
                              <w:color w:val="FFFFFF" w:themeColor="background1"/>
                              <w:sz w:val="22"/>
                              <w:szCs w:val="22"/>
                            </w:rPr>
                            <w:t>21</w:t>
                          </w:r>
                          <w:r w:rsidRPr="000B722E">
                            <w:rPr>
                              <w:rFonts w:asciiTheme="majorHAnsi" w:eastAsiaTheme="majorEastAsia" w:hAnsiTheme="majorHAnsi" w:cstheme="majorBidi"/>
                              <w:color w:val="FFFFFF" w:themeColor="background1"/>
                              <w:sz w:val="22"/>
                              <w:szCs w:val="2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1C68A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 o:spid="_x0000_s1033" type="#_x0000_t5" style="position:absolute;margin-left:526.65pt;margin-top:779.55pt;width:1in;height:61.3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" adj="21600" fillcolor="#9d360e [3215]" stroked="f">
              <v:textbox>
                <w:txbxContent>
                  <w:p w14:paraId="2E3183AF" w14:textId="0D4DCBA4" w:rsidR="008B34AC" w:rsidRPr="000B722E" w:rsidRDefault="008B34AC" w:rsidP="008B34AC">
                    <w:pPr>
                      <w:jc w:val="center"/>
                      <w:rPr>
                        <w:sz w:val="22"/>
                        <w:szCs w:val="22"/>
                        <w14:textOutline w14:w="9525" w14:cap="rnd" w14:cmpd="sng" w14:algn="ctr">
                          <w14:noFill/>
                          <w14:prstDash w14:val="solid"/>
                          <w14:bevel/>
                        </w14:textOutline>
                      </w:rPr>
                    </w:pPr>
                    <w:r w:rsidRPr="000B722E">
                      <w:rPr>
                        <w:rFonts w:asciiTheme="minorHAnsi" w:hAnsiTheme="minorHAnsi" w:cs="Times New Roman"/>
                        <w:sz w:val="22"/>
                        <w:szCs w:val="22"/>
                      </w:rPr>
                      <w:fldChar w:fldCharType="begin"/>
                    </w:r>
                    <w:r w:rsidRPr="000B722E">
                      <w:rPr>
                        <w:sz w:val="22"/>
                        <w:szCs w:val="22"/>
                      </w:rPr>
                      <w:instrText>PAGE    \* MERGEFORMAT</w:instrText>
                    </w:r>
                    <w:r w:rsidRPr="000B722E">
                      <w:rPr>
                        <w:rFonts w:asciiTheme="minorHAnsi" w:hAnsiTheme="minorHAnsi" w:cs="Times New Roman"/>
                        <w:sz w:val="22"/>
                        <w:szCs w:val="22"/>
                      </w:rPr>
                      <w:fldChar w:fldCharType="separate"/>
                    </w:r>
                    <w:r w:rsidR="002E4BEA" w:rsidRPr="002E4BEA">
                      <w:rPr>
                        <w:rFonts w:asciiTheme="majorHAnsi" w:eastAsiaTheme="majorEastAsia" w:hAnsiTheme="majorHAnsi" w:cstheme="majorBidi"/>
                        <w:noProof/>
                        <w:color w:val="FFFFFF" w:themeColor="background1"/>
                        <w:sz w:val="22"/>
                        <w:szCs w:val="22"/>
                      </w:rPr>
                      <w:t>21</w:t>
                    </w:r>
                    <w:r w:rsidRPr="000B722E">
                      <w:rPr>
                        <w:rFonts w:asciiTheme="majorHAnsi" w:eastAsiaTheme="majorEastAsia" w:hAnsiTheme="majorHAnsi" w:cstheme="majorBidi"/>
                        <w:color w:val="FFFFFF" w:themeColor="background1"/>
                        <w:sz w:val="22"/>
                        <w:szCs w:val="22"/>
                      </w:rPr>
                      <w:fldChar w:fldCharType="end"/>
                    </w:r>
                  </w:p>
                </w:txbxContent>
              </v:textbox>
              <w10:wrap anchorx="page" anchory="page"/>
            </v:shape>
          </w:pict>
        </mc:Fallback>
      </mc:AlternateContent>
    </w:r>
    <w:r w:rsidR="00B77FE8">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BF1482" w14:textId="77777777" w:rsidR="00CA659A" w:rsidRDefault="00CA659A">
      <w:r>
        <w:separator/>
      </w:r>
    </w:p>
  </w:footnote>
  <w:footnote w:type="continuationSeparator" w:id="0">
    <w:p w14:paraId="3C48B49A" w14:textId="77777777" w:rsidR="00CA659A" w:rsidRDefault="00CA659A">
      <w:r>
        <w:continuationSeparator/>
      </w:r>
    </w:p>
  </w:footnote>
  <w:footnote w:type="continuationNotice" w:id="1">
    <w:p w14:paraId="1A84BC03" w14:textId="77777777" w:rsidR="00CA659A" w:rsidRDefault="00CA659A">
      <w:pPr>
        <w:spacing w:after="0" w:line="240" w:lineRule="auto"/>
      </w:pPr>
    </w:p>
  </w:footnote>
  <w:footnote w:id="2">
    <w:p w14:paraId="53950C8C" w14:textId="77777777" w:rsidR="00F04D04" w:rsidRPr="000A5A4E" w:rsidRDefault="00F04D04" w:rsidP="00F04D04">
      <w:pPr>
        <w:pStyle w:val="FootnoteText"/>
        <w:jc w:val="both"/>
        <w:rPr>
          <w:color w:val="auto"/>
          <w:sz w:val="18"/>
          <w:szCs w:val="18"/>
          <w:lang w:eastAsia="ro-RO"/>
        </w:rPr>
      </w:pPr>
      <w:r w:rsidRPr="000A5A4E">
        <w:rPr>
          <w:rStyle w:val="FootnoteReference"/>
          <w:color w:val="auto"/>
          <w:sz w:val="18"/>
          <w:szCs w:val="18"/>
        </w:rPr>
        <w:footnoteRef/>
      </w:r>
      <w:r w:rsidRPr="000A5A4E">
        <w:rPr>
          <w:color w:val="auto"/>
          <w:sz w:val="18"/>
          <w:szCs w:val="18"/>
        </w:rPr>
        <w:t xml:space="preserve"> Data de expirare a Contractului nr. 4/90/02.07.2021 a fost determinată prin raportare la data de 01.0</w:t>
      </w:r>
      <w:r w:rsidRPr="00A339BE">
        <w:rPr>
          <w:color w:val="auto"/>
          <w:sz w:val="18"/>
          <w:szCs w:val="18"/>
        </w:rPr>
        <w:t>3</w:t>
      </w:r>
      <w:r w:rsidRPr="000A5A4E">
        <w:rPr>
          <w:color w:val="auto"/>
          <w:sz w:val="18"/>
          <w:szCs w:val="18"/>
        </w:rPr>
        <w:t xml:space="preserve">.2022, care, potrivit adresei nr. </w:t>
      </w:r>
      <w:r w:rsidRPr="00A339BE">
        <w:rPr>
          <w:color w:val="auto"/>
          <w:sz w:val="18"/>
          <w:szCs w:val="18"/>
        </w:rPr>
        <w:t xml:space="preserve">10854/PP/16.12.2021 </w:t>
      </w:r>
      <w:r w:rsidRPr="000A5A4E">
        <w:rPr>
          <w:color w:val="auto"/>
          <w:sz w:val="18"/>
          <w:szCs w:val="18"/>
        </w:rPr>
        <w:t xml:space="preserve">transmise de </w:t>
      </w:r>
      <w:r w:rsidRPr="00A339BE">
        <w:rPr>
          <w:color w:val="auto"/>
          <w:sz w:val="18"/>
          <w:szCs w:val="18"/>
        </w:rPr>
        <w:t>ADI</w:t>
      </w:r>
      <w:r w:rsidRPr="000A5A4E">
        <w:rPr>
          <w:color w:val="auto"/>
          <w:sz w:val="18"/>
          <w:szCs w:val="18"/>
        </w:rPr>
        <w:t xml:space="preserve"> Dâmbovița</w:t>
      </w:r>
      <w:r w:rsidRPr="00A339BE">
        <w:rPr>
          <w:color w:val="auto"/>
          <w:sz w:val="18"/>
          <w:szCs w:val="18"/>
        </w:rPr>
        <w:t>,</w:t>
      </w:r>
      <w:r w:rsidRPr="000A5A4E">
        <w:rPr>
          <w:color w:val="auto"/>
          <w:sz w:val="18"/>
          <w:szCs w:val="18"/>
        </w:rPr>
        <w:t xml:space="preserve"> este data de începere a contractului.</w:t>
      </w:r>
    </w:p>
  </w:footnote>
  <w:footnote w:id="3">
    <w:p w14:paraId="54E33BF8" w14:textId="7C07A610" w:rsidR="00CB4198" w:rsidRDefault="00CB4198" w:rsidP="006E7AA2">
      <w:pPr>
        <w:pStyle w:val="FootnoteText"/>
        <w:jc w:val="both"/>
      </w:pPr>
      <w:r>
        <w:rPr>
          <w:rStyle w:val="FootnoteReference"/>
        </w:rPr>
        <w:footnoteRef/>
      </w:r>
      <w:r>
        <w:t xml:space="preserve"> Project Advisory Support Service Agreement AA-011944 – PASSA MIPE Propunere plan de colectare </w:t>
      </w:r>
      <w:r w:rsidR="00450759">
        <w:t>p</w:t>
      </w:r>
      <w:r>
        <w:t>entru proiectele de de</w:t>
      </w:r>
      <w:r>
        <w:rPr>
          <w:rFonts w:ascii="Cambria" w:hAnsi="Cambria" w:cs="Cambria"/>
        </w:rPr>
        <w:t>ș</w:t>
      </w:r>
      <w:r>
        <w:t>euri finan</w:t>
      </w:r>
      <w:r>
        <w:rPr>
          <w:rFonts w:ascii="Cambria" w:hAnsi="Cambria" w:cs="Cambria"/>
        </w:rPr>
        <w:t>ț</w:t>
      </w:r>
      <w:r>
        <w:t>ate prin Programul Dezvoltare Durabilă 2021 – 2027, vers</w:t>
      </w:r>
      <w:r w:rsidR="002A5B02">
        <w:t xml:space="preserve"> aprilie 2025</w:t>
      </w:r>
    </w:p>
  </w:footnote>
  <w:footnote w:id="4">
    <w:p w14:paraId="4E27BD93" w14:textId="23D02F0E" w:rsidR="00474ECF" w:rsidRDefault="00474ECF" w:rsidP="00D63196">
      <w:pPr>
        <w:pStyle w:val="FootnoteText"/>
        <w:jc w:val="both"/>
      </w:pPr>
      <w:r>
        <w:rPr>
          <w:rStyle w:val="FootnoteReference"/>
        </w:rPr>
        <w:footnoteRef/>
      </w:r>
      <w:r>
        <w:t xml:space="preserve"> Project Advisory Support Service Agreement AA-011944 – PASSA MIPE Propunere plan de colectare pentru proiectele de de</w:t>
      </w:r>
      <w:r>
        <w:rPr>
          <w:rFonts w:ascii="Cambria" w:hAnsi="Cambria" w:cs="Cambria"/>
        </w:rPr>
        <w:t>ș</w:t>
      </w:r>
      <w:r>
        <w:t>euri finan</w:t>
      </w:r>
      <w:r>
        <w:rPr>
          <w:rFonts w:ascii="Cambria" w:hAnsi="Cambria" w:cs="Cambria"/>
        </w:rPr>
        <w:t>ț</w:t>
      </w:r>
      <w:r>
        <w:t>ate prin Programul Dezvoltare Durabilă 2021 – 2027, vers aprilie 2025</w:t>
      </w:r>
    </w:p>
  </w:footnote>
  <w:footnote w:id="5">
    <w:p w14:paraId="795FC213" w14:textId="0D68EFF8" w:rsidR="00346D2F" w:rsidRPr="002849B3" w:rsidRDefault="00346D2F" w:rsidP="009C4B51">
      <w:pPr>
        <w:pStyle w:val="FootnoteText"/>
        <w:jc w:val="both"/>
        <w:rPr>
          <w:color w:val="auto"/>
          <w:sz w:val="18"/>
          <w:szCs w:val="18"/>
        </w:rPr>
      </w:pPr>
      <w:r w:rsidRPr="002849B3">
        <w:rPr>
          <w:rStyle w:val="FootnoteReference"/>
          <w:color w:val="auto"/>
          <w:sz w:val="18"/>
          <w:szCs w:val="18"/>
        </w:rPr>
        <w:footnoteRef/>
      </w:r>
      <w:r w:rsidRPr="002849B3">
        <w:rPr>
          <w:color w:val="auto"/>
          <w:sz w:val="18"/>
          <w:szCs w:val="18"/>
        </w:rPr>
        <w:t xml:space="preserve"> Până în 20</w:t>
      </w:r>
      <w:r w:rsidR="00157D53" w:rsidRPr="002849B3">
        <w:rPr>
          <w:color w:val="auto"/>
          <w:sz w:val="18"/>
          <w:szCs w:val="18"/>
        </w:rPr>
        <w:t>30</w:t>
      </w:r>
      <w:r w:rsidRPr="002849B3">
        <w:rPr>
          <w:color w:val="auto"/>
          <w:sz w:val="18"/>
          <w:szCs w:val="18"/>
        </w:rPr>
        <w:t>, deșeurile reciclabile colectate separat vor fi transportate la SS Aninoasa</w:t>
      </w:r>
      <w:r w:rsidR="004C52CD" w:rsidRPr="002849B3">
        <w:rPr>
          <w:color w:val="auto"/>
          <w:sz w:val="18"/>
          <w:szCs w:val="18"/>
        </w:rPr>
        <w:t xml:space="preserve"> (a se vedea</w:t>
      </w:r>
      <w:r w:rsidR="003F27C4" w:rsidRPr="002849B3">
        <w:rPr>
          <w:color w:val="auto"/>
          <w:sz w:val="18"/>
          <w:szCs w:val="18"/>
        </w:rPr>
        <w:t xml:space="preserve"> caracteristici în</w:t>
      </w:r>
      <w:r w:rsidR="000A23A3" w:rsidRPr="002849B3">
        <w:rPr>
          <w:color w:val="auto"/>
          <w:sz w:val="18"/>
          <w:szCs w:val="18"/>
        </w:rPr>
        <w:t xml:space="preserve"> </w:t>
      </w:r>
      <w:r w:rsidR="003E0197" w:rsidRPr="002849B3">
        <w:rPr>
          <w:color w:val="auto"/>
          <w:sz w:val="18"/>
          <w:szCs w:val="18"/>
        </w:rPr>
        <w:fldChar w:fldCharType="begin"/>
      </w:r>
      <w:r w:rsidR="003E0197" w:rsidRPr="002849B3">
        <w:rPr>
          <w:color w:val="auto"/>
          <w:sz w:val="18"/>
          <w:szCs w:val="18"/>
        </w:rPr>
        <w:instrText xml:space="preserve"> REF _Ref198544391 \h </w:instrText>
      </w:r>
      <w:r w:rsidR="002849B3">
        <w:rPr>
          <w:color w:val="auto"/>
          <w:sz w:val="18"/>
          <w:szCs w:val="18"/>
        </w:rPr>
        <w:instrText xml:space="preserve"> \* MERGEFORMAT </w:instrText>
      </w:r>
      <w:r w:rsidR="003E0197" w:rsidRPr="002849B3">
        <w:rPr>
          <w:color w:val="auto"/>
          <w:sz w:val="18"/>
          <w:szCs w:val="18"/>
        </w:rPr>
      </w:r>
      <w:r w:rsidR="003E0197" w:rsidRPr="002849B3">
        <w:rPr>
          <w:color w:val="auto"/>
          <w:sz w:val="18"/>
          <w:szCs w:val="18"/>
        </w:rPr>
        <w:fldChar w:fldCharType="separate"/>
      </w:r>
      <w:r w:rsidR="003E0197" w:rsidRPr="002849B3">
        <w:rPr>
          <w:sz w:val="18"/>
          <w:szCs w:val="18"/>
        </w:rPr>
        <w:t xml:space="preserve">Tabel </w:t>
      </w:r>
      <w:r w:rsidR="003E0197" w:rsidRPr="002849B3">
        <w:rPr>
          <w:noProof/>
          <w:sz w:val="18"/>
          <w:szCs w:val="18"/>
        </w:rPr>
        <w:t>2</w:t>
      </w:r>
      <w:r w:rsidR="003E0197" w:rsidRPr="002849B3">
        <w:rPr>
          <w:sz w:val="18"/>
          <w:szCs w:val="18"/>
        </w:rPr>
        <w:noBreakHyphen/>
      </w:r>
      <w:r w:rsidR="003E0197" w:rsidRPr="002849B3">
        <w:rPr>
          <w:noProof/>
          <w:sz w:val="18"/>
          <w:szCs w:val="18"/>
        </w:rPr>
        <w:t>2</w:t>
      </w:r>
      <w:r w:rsidR="003E0197" w:rsidRPr="002849B3">
        <w:rPr>
          <w:color w:val="auto"/>
          <w:sz w:val="18"/>
          <w:szCs w:val="18"/>
        </w:rPr>
        <w:fldChar w:fldCharType="end"/>
      </w:r>
      <w:r w:rsidR="00BA29C0" w:rsidRPr="002849B3">
        <w:rPr>
          <w:color w:val="auto"/>
          <w:sz w:val="18"/>
          <w:szCs w:val="18"/>
        </w:rPr>
        <w:t>)</w:t>
      </w:r>
      <w:r w:rsidR="004C52CD" w:rsidRPr="002849B3">
        <w:rPr>
          <w:color w:val="auto"/>
          <w:sz w:val="18"/>
          <w:szCs w:val="18"/>
        </w:rPr>
        <w:t xml:space="preserve"> </w:t>
      </w:r>
      <w:r w:rsidRPr="002849B3">
        <w:rPr>
          <w:color w:val="auto"/>
          <w:sz w:val="18"/>
          <w:szCs w:val="18"/>
        </w:rPr>
        <w:t xml:space="preserve">, iar surplusul la stații de sortare din județe învecinate. </w:t>
      </w:r>
    </w:p>
  </w:footnote>
  <w:footnote w:id="6">
    <w:p w14:paraId="6BFBD6AA" w14:textId="0DCAB106" w:rsidR="00A872EA" w:rsidRPr="00BC20D2" w:rsidRDefault="00A872EA" w:rsidP="009C4B51">
      <w:pPr>
        <w:pStyle w:val="FootnoteText"/>
        <w:jc w:val="both"/>
        <w:rPr>
          <w:color w:val="auto"/>
          <w:sz w:val="18"/>
          <w:szCs w:val="18"/>
        </w:rPr>
      </w:pPr>
      <w:r w:rsidRPr="002849B3">
        <w:rPr>
          <w:rStyle w:val="FootnoteReference"/>
          <w:color w:val="auto"/>
          <w:sz w:val="18"/>
          <w:szCs w:val="18"/>
        </w:rPr>
        <w:footnoteRef/>
      </w:r>
      <w:r w:rsidRPr="002849B3">
        <w:rPr>
          <w:color w:val="auto"/>
          <w:sz w:val="18"/>
          <w:szCs w:val="18"/>
        </w:rPr>
        <w:t xml:space="preserve"> Până în 2030, biodeșeuril</w:t>
      </w:r>
      <w:r w:rsidR="008713C8" w:rsidRPr="002849B3">
        <w:rPr>
          <w:color w:val="auto"/>
          <w:sz w:val="18"/>
          <w:szCs w:val="18"/>
        </w:rPr>
        <w:t>e colectate separat</w:t>
      </w:r>
      <w:r w:rsidRPr="002849B3">
        <w:rPr>
          <w:color w:val="auto"/>
          <w:sz w:val="18"/>
          <w:szCs w:val="18"/>
        </w:rPr>
        <w:t xml:space="preserve"> vor fi transportate la stația de compostare Aninoasa</w:t>
      </w:r>
      <w:r w:rsidR="00BA29C0" w:rsidRPr="002849B3">
        <w:rPr>
          <w:color w:val="auto"/>
          <w:sz w:val="18"/>
          <w:szCs w:val="18"/>
        </w:rPr>
        <w:t xml:space="preserve"> (a se vedea caracteristici în</w:t>
      </w:r>
      <w:r w:rsidR="003E0197" w:rsidRPr="002849B3">
        <w:rPr>
          <w:color w:val="auto"/>
          <w:sz w:val="18"/>
          <w:szCs w:val="18"/>
        </w:rPr>
        <w:t xml:space="preserve"> </w:t>
      </w:r>
      <w:r w:rsidR="003E0197" w:rsidRPr="002849B3">
        <w:rPr>
          <w:color w:val="auto"/>
          <w:sz w:val="18"/>
          <w:szCs w:val="18"/>
        </w:rPr>
        <w:fldChar w:fldCharType="begin"/>
      </w:r>
      <w:r w:rsidR="003E0197" w:rsidRPr="002849B3">
        <w:rPr>
          <w:color w:val="auto"/>
          <w:sz w:val="18"/>
          <w:szCs w:val="18"/>
        </w:rPr>
        <w:instrText xml:space="preserve"> REF _Ref198544450 \h </w:instrText>
      </w:r>
      <w:r w:rsidR="002849B3">
        <w:rPr>
          <w:color w:val="auto"/>
          <w:sz w:val="18"/>
          <w:szCs w:val="18"/>
        </w:rPr>
        <w:instrText xml:space="preserve"> \* MERGEFORMAT </w:instrText>
      </w:r>
      <w:r w:rsidR="003E0197" w:rsidRPr="002849B3">
        <w:rPr>
          <w:color w:val="auto"/>
          <w:sz w:val="18"/>
          <w:szCs w:val="18"/>
        </w:rPr>
      </w:r>
      <w:r w:rsidR="003E0197" w:rsidRPr="002849B3">
        <w:rPr>
          <w:color w:val="auto"/>
          <w:sz w:val="18"/>
          <w:szCs w:val="18"/>
        </w:rPr>
        <w:fldChar w:fldCharType="separate"/>
      </w:r>
      <w:r w:rsidR="003E0197" w:rsidRPr="002849B3">
        <w:rPr>
          <w:sz w:val="18"/>
          <w:szCs w:val="18"/>
        </w:rPr>
        <w:t xml:space="preserve">Tabel </w:t>
      </w:r>
      <w:r w:rsidR="003E0197" w:rsidRPr="002849B3">
        <w:rPr>
          <w:noProof/>
          <w:sz w:val="18"/>
          <w:szCs w:val="18"/>
        </w:rPr>
        <w:t>2</w:t>
      </w:r>
      <w:r w:rsidR="003E0197" w:rsidRPr="002849B3">
        <w:rPr>
          <w:sz w:val="18"/>
          <w:szCs w:val="18"/>
        </w:rPr>
        <w:noBreakHyphen/>
      </w:r>
      <w:r w:rsidR="003E0197" w:rsidRPr="002849B3">
        <w:rPr>
          <w:noProof/>
          <w:sz w:val="18"/>
          <w:szCs w:val="18"/>
        </w:rPr>
        <w:t>3</w:t>
      </w:r>
      <w:r w:rsidR="003E0197" w:rsidRPr="002849B3">
        <w:rPr>
          <w:color w:val="auto"/>
          <w:sz w:val="18"/>
          <w:szCs w:val="18"/>
        </w:rPr>
        <w:fldChar w:fldCharType="end"/>
      </w:r>
      <w:r w:rsidR="00BA29C0" w:rsidRPr="002849B3">
        <w:rPr>
          <w:color w:val="auto"/>
          <w:sz w:val="18"/>
          <w:szCs w:val="18"/>
        </w:rPr>
        <w:t>)</w:t>
      </w:r>
      <w:r w:rsidR="00523FB4" w:rsidRPr="002849B3">
        <w:rPr>
          <w:color w:val="auto"/>
          <w:sz w:val="18"/>
          <w:szCs w:val="18"/>
        </w:rPr>
        <w:t>.</w:t>
      </w:r>
    </w:p>
  </w:footnote>
  <w:footnote w:id="7">
    <w:p w14:paraId="48983E84" w14:textId="30A68CB5" w:rsidR="00021FB6" w:rsidRPr="005F01A0" w:rsidRDefault="00021FB6" w:rsidP="009C4B51">
      <w:pPr>
        <w:pStyle w:val="FootnoteText"/>
        <w:jc w:val="both"/>
        <w:rPr>
          <w:rFonts w:ascii="Cambria" w:hAnsi="Cambria"/>
        </w:rPr>
      </w:pPr>
      <w:r w:rsidRPr="00BC20D2">
        <w:rPr>
          <w:rStyle w:val="FootnoteReference"/>
          <w:color w:val="auto"/>
          <w:sz w:val="18"/>
          <w:szCs w:val="18"/>
        </w:rPr>
        <w:footnoteRef/>
      </w:r>
      <w:r w:rsidRPr="00BC20D2">
        <w:rPr>
          <w:color w:val="auto"/>
          <w:sz w:val="18"/>
          <w:szCs w:val="18"/>
        </w:rPr>
        <w:t xml:space="preserve"> Până î</w:t>
      </w:r>
      <w:r w:rsidR="005F01A0" w:rsidRPr="00BC20D2">
        <w:rPr>
          <w:color w:val="auto"/>
          <w:sz w:val="18"/>
          <w:szCs w:val="18"/>
        </w:rPr>
        <w:t>n 2030 deșeurile textile colectate separat vor fi transportate la Centrele de stocare temporară Titu și Aninoasa</w:t>
      </w:r>
      <w:r w:rsidR="00BA29C0" w:rsidRPr="00BC20D2">
        <w:rPr>
          <w:color w:val="auto"/>
          <w:sz w:val="18"/>
          <w:szCs w:val="18"/>
        </w:rPr>
        <w:t xml:space="preserve"> (a se vedea</w:t>
      </w:r>
      <w:r w:rsidR="001831FA" w:rsidRPr="00BC20D2">
        <w:rPr>
          <w:color w:val="auto"/>
          <w:sz w:val="18"/>
          <w:szCs w:val="18"/>
        </w:rPr>
        <w:t xml:space="preserve"> pag</w:t>
      </w:r>
      <w:r w:rsidR="002849B3">
        <w:rPr>
          <w:color w:val="auto"/>
          <w:sz w:val="18"/>
          <w:szCs w:val="18"/>
        </w:rPr>
        <w:t xml:space="preserve"> </w:t>
      </w:r>
      <w:r w:rsidR="002849B3">
        <w:rPr>
          <w:color w:val="auto"/>
          <w:sz w:val="18"/>
          <w:szCs w:val="18"/>
        </w:rPr>
        <w:fldChar w:fldCharType="begin"/>
      </w:r>
      <w:r w:rsidR="002849B3">
        <w:rPr>
          <w:color w:val="auto"/>
          <w:sz w:val="18"/>
          <w:szCs w:val="18"/>
        </w:rPr>
        <w:instrText xml:space="preserve"> PAGEREF Centre_de_stocare_temporara_2024 \h </w:instrText>
      </w:r>
      <w:r w:rsidR="002849B3">
        <w:rPr>
          <w:color w:val="auto"/>
          <w:sz w:val="18"/>
          <w:szCs w:val="18"/>
        </w:rPr>
      </w:r>
      <w:r w:rsidR="002849B3">
        <w:rPr>
          <w:color w:val="auto"/>
          <w:sz w:val="18"/>
          <w:szCs w:val="18"/>
        </w:rPr>
        <w:fldChar w:fldCharType="separate"/>
      </w:r>
      <w:r w:rsidR="002849B3">
        <w:rPr>
          <w:noProof/>
          <w:color w:val="auto"/>
          <w:sz w:val="18"/>
          <w:szCs w:val="18"/>
        </w:rPr>
        <w:t>15</w:t>
      </w:r>
      <w:r w:rsidR="002849B3">
        <w:rPr>
          <w:color w:val="auto"/>
          <w:sz w:val="18"/>
          <w:szCs w:val="18"/>
        </w:rPr>
        <w:fldChar w:fldCharType="end"/>
      </w:r>
      <w:r w:rsidR="001831FA" w:rsidRPr="00BC20D2">
        <w:rPr>
          <w:color w:val="auto"/>
          <w:sz w:val="18"/>
          <w:szCs w:val="18"/>
        </w:rPr>
        <w:t>)</w:t>
      </w:r>
      <w:r w:rsidR="005F01A0" w:rsidRPr="00BC20D2">
        <w:rPr>
          <w:color w:val="auto"/>
          <w:sz w:val="18"/>
          <w:szCs w:val="18"/>
        </w:rPr>
        <w:t xml:space="preserve">, de </w:t>
      </w:r>
      <w:r w:rsidR="00E426E1" w:rsidRPr="00BC20D2">
        <w:rPr>
          <w:color w:val="auto"/>
          <w:sz w:val="18"/>
          <w:szCs w:val="18"/>
        </w:rPr>
        <w:t>a</w:t>
      </w:r>
      <w:r w:rsidR="005F01A0" w:rsidRPr="00BC20D2">
        <w:rPr>
          <w:color w:val="auto"/>
          <w:sz w:val="18"/>
          <w:szCs w:val="18"/>
        </w:rPr>
        <w:t>ici urmând</w:t>
      </w:r>
      <w:r w:rsidR="00D57734" w:rsidRPr="00BC20D2">
        <w:rPr>
          <w:color w:val="auto"/>
          <w:sz w:val="18"/>
          <w:szCs w:val="18"/>
        </w:rPr>
        <w:t xml:space="preserve"> a fi dirijate pe filiere de valorificare materială sau energetică, prin grija operatorului de colectare</w:t>
      </w:r>
      <w:r w:rsidR="00523FB4">
        <w:rPr>
          <w:color w:val="auto"/>
          <w:sz w:val="18"/>
          <w:szCs w:val="18"/>
        </w:rPr>
        <w:t>.</w:t>
      </w:r>
    </w:p>
  </w:footnote>
  <w:footnote w:id="8">
    <w:p w14:paraId="05DC8B49" w14:textId="40F1F4DC" w:rsidR="00346D2F" w:rsidRPr="00877F60" w:rsidRDefault="00346D2F" w:rsidP="009C4B51">
      <w:pPr>
        <w:pStyle w:val="FootnoteText"/>
        <w:jc w:val="both"/>
        <w:rPr>
          <w:sz w:val="18"/>
          <w:szCs w:val="18"/>
        </w:rPr>
      </w:pPr>
      <w:r w:rsidRPr="00BC20D2">
        <w:rPr>
          <w:rStyle w:val="FootnoteReference"/>
          <w:color w:val="auto"/>
          <w:sz w:val="18"/>
          <w:szCs w:val="18"/>
        </w:rPr>
        <w:footnoteRef/>
      </w:r>
      <w:r w:rsidRPr="00BC20D2">
        <w:rPr>
          <w:color w:val="auto"/>
          <w:sz w:val="18"/>
          <w:szCs w:val="18"/>
        </w:rPr>
        <w:t xml:space="preserve"> Până în 20</w:t>
      </w:r>
      <w:r w:rsidR="00D8296F" w:rsidRPr="00BC20D2">
        <w:rPr>
          <w:color w:val="auto"/>
          <w:sz w:val="18"/>
          <w:szCs w:val="18"/>
        </w:rPr>
        <w:t>30</w:t>
      </w:r>
      <w:r w:rsidRPr="00BC20D2">
        <w:rPr>
          <w:color w:val="auto"/>
          <w:sz w:val="18"/>
          <w:szCs w:val="18"/>
        </w:rPr>
        <w:t>, deșeurile verzi colectate din parcuri și grădini vor fi transportate la stația de compostare Aninoasa</w:t>
      </w:r>
      <w:r w:rsidR="006C2B60" w:rsidRPr="00BC20D2">
        <w:rPr>
          <w:color w:val="auto"/>
          <w:sz w:val="18"/>
          <w:szCs w:val="18"/>
        </w:rPr>
        <w:t xml:space="preserve">(a se vedea caracteristici </w:t>
      </w:r>
      <w:r w:rsidR="006C2B60" w:rsidRPr="00877F60">
        <w:rPr>
          <w:color w:val="auto"/>
          <w:sz w:val="18"/>
          <w:szCs w:val="18"/>
        </w:rPr>
        <w:t xml:space="preserve">în </w:t>
      </w:r>
      <w:r w:rsidR="00877F60" w:rsidRPr="00877F60">
        <w:rPr>
          <w:color w:val="auto"/>
          <w:sz w:val="18"/>
          <w:szCs w:val="18"/>
        </w:rPr>
        <w:fldChar w:fldCharType="begin"/>
      </w:r>
      <w:r w:rsidR="00877F60" w:rsidRPr="00877F60">
        <w:rPr>
          <w:color w:val="auto"/>
          <w:sz w:val="18"/>
          <w:szCs w:val="18"/>
        </w:rPr>
        <w:instrText xml:space="preserve"> REF _Ref198544450 \h </w:instrText>
      </w:r>
      <w:r w:rsidR="00877F60">
        <w:rPr>
          <w:color w:val="auto"/>
          <w:sz w:val="18"/>
          <w:szCs w:val="18"/>
        </w:rPr>
        <w:instrText xml:space="preserve"> \* MERGEFORMAT </w:instrText>
      </w:r>
      <w:r w:rsidR="00877F60" w:rsidRPr="00877F60">
        <w:rPr>
          <w:color w:val="auto"/>
          <w:sz w:val="18"/>
          <w:szCs w:val="18"/>
        </w:rPr>
      </w:r>
      <w:r w:rsidR="00877F60" w:rsidRPr="00877F60">
        <w:rPr>
          <w:color w:val="auto"/>
          <w:sz w:val="18"/>
          <w:szCs w:val="18"/>
        </w:rPr>
        <w:fldChar w:fldCharType="separate"/>
      </w:r>
      <w:r w:rsidR="00877F60" w:rsidRPr="00877F60">
        <w:rPr>
          <w:sz w:val="18"/>
          <w:szCs w:val="18"/>
        </w:rPr>
        <w:t xml:space="preserve">Tabel </w:t>
      </w:r>
      <w:r w:rsidR="00877F60" w:rsidRPr="00877F60">
        <w:rPr>
          <w:noProof/>
          <w:sz w:val="18"/>
          <w:szCs w:val="18"/>
        </w:rPr>
        <w:t>2</w:t>
      </w:r>
      <w:r w:rsidR="00877F60" w:rsidRPr="00877F60">
        <w:rPr>
          <w:sz w:val="18"/>
          <w:szCs w:val="18"/>
        </w:rPr>
        <w:noBreakHyphen/>
      </w:r>
      <w:r w:rsidR="00877F60" w:rsidRPr="00877F60">
        <w:rPr>
          <w:noProof/>
          <w:sz w:val="18"/>
          <w:szCs w:val="18"/>
        </w:rPr>
        <w:t>3</w:t>
      </w:r>
      <w:r w:rsidR="00877F60" w:rsidRPr="00877F60">
        <w:rPr>
          <w:color w:val="auto"/>
          <w:sz w:val="18"/>
          <w:szCs w:val="18"/>
        </w:rPr>
        <w:fldChar w:fldCharType="end"/>
      </w:r>
      <w:r w:rsidR="006C2B60" w:rsidRPr="00877F60">
        <w:rPr>
          <w:color w:val="auto"/>
          <w:sz w:val="18"/>
          <w:szCs w:val="18"/>
        </w:rPr>
        <w:fldChar w:fldCharType="begin"/>
      </w:r>
      <w:r w:rsidR="006C2B60" w:rsidRPr="00877F60">
        <w:rPr>
          <w:color w:val="auto"/>
          <w:sz w:val="18"/>
          <w:szCs w:val="18"/>
        </w:rPr>
        <w:instrText xml:space="preserve"> REF _Ref198544450 \h </w:instrText>
      </w:r>
      <w:r w:rsidR="00BC20D2" w:rsidRPr="00877F60">
        <w:rPr>
          <w:color w:val="auto"/>
          <w:sz w:val="18"/>
          <w:szCs w:val="18"/>
        </w:rPr>
        <w:instrText xml:space="preserve"> \* MERGEFORMAT </w:instrText>
      </w:r>
      <w:r w:rsidR="006C2B60" w:rsidRPr="00877F60">
        <w:rPr>
          <w:color w:val="auto"/>
          <w:sz w:val="18"/>
          <w:szCs w:val="18"/>
        </w:rPr>
      </w:r>
      <w:r w:rsidR="006C2B60" w:rsidRPr="00877F60">
        <w:rPr>
          <w:color w:val="auto"/>
          <w:sz w:val="18"/>
          <w:szCs w:val="18"/>
        </w:rPr>
        <w:fldChar w:fldCharType="end"/>
      </w:r>
      <w:r w:rsidR="006C2B60" w:rsidRPr="00877F60">
        <w:rPr>
          <w:color w:val="auto"/>
          <w:sz w:val="18"/>
          <w:szCs w:val="18"/>
        </w:rPr>
        <w:t>)</w:t>
      </w:r>
    </w:p>
  </w:footnote>
  <w:footnote w:id="9">
    <w:p w14:paraId="45C81D86" w14:textId="1E879932" w:rsidR="004E4B85" w:rsidRDefault="004E4B85">
      <w:pPr>
        <w:pStyle w:val="FootnoteText"/>
      </w:pPr>
      <w:r>
        <w:rPr>
          <w:rStyle w:val="FootnoteReference"/>
        </w:rPr>
        <w:footnoteRef/>
      </w:r>
      <w:r>
        <w:t xml:space="preserve"> </w:t>
      </w:r>
      <w:r w:rsidR="004C29BA" w:rsidRPr="004C29BA">
        <w:t>Indicatorul de performanță</w:t>
      </w:r>
      <w:r w:rsidR="00B76388">
        <w:t xml:space="preserve"> (IP)</w:t>
      </w:r>
      <w:r w:rsidR="004C29BA" w:rsidRPr="004C29BA">
        <w:t xml:space="preserve"> reprezintă cantitatea de deșeuri efectiv colectată separat (impurități incluse) și acceptată la instalația de tratare, raportată la cantitatea de deșeuri estimat a fi generată</w:t>
      </w:r>
    </w:p>
    <w:p w14:paraId="523C623A" w14:textId="1A3E7A95" w:rsidR="007C7064" w:rsidRDefault="007C7064">
      <w:pPr>
        <w:pStyle w:val="FootnoteText"/>
      </w:pPr>
      <w:r w:rsidRPr="007C7064">
        <w:t>Rata de capturare</w:t>
      </w:r>
      <w:r w:rsidR="00B76388">
        <w:t xml:space="preserve"> (RC)</w:t>
      </w:r>
      <w:r w:rsidRPr="007C7064">
        <w:t xml:space="preserve"> reprezintă cantitatea de deșeuri colectată separat (fără impurități) din cantitatea estimat a fi generată pentru acea categorie de deșeuri</w:t>
      </w:r>
    </w:p>
    <w:p w14:paraId="6A335EA4" w14:textId="33D1156C" w:rsidR="00623A93" w:rsidRDefault="00B76388">
      <w:pPr>
        <w:pStyle w:val="FootnoteText"/>
      </w:pPr>
      <w:r>
        <w:t xml:space="preserve">Relația dintre IP si RC este dată de formula: </w:t>
      </w:r>
      <w:r w:rsidR="00623A93" w:rsidRPr="00623A93">
        <w:t>IP (%)= RC (%) x (100+GI (%))÷100</w:t>
      </w:r>
    </w:p>
    <w:p w14:paraId="6D4C5124" w14:textId="77777777" w:rsidR="00623A93" w:rsidRDefault="00623A93">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39C06" w14:textId="708FC727" w:rsidR="0092530E" w:rsidRDefault="0092530E">
    <w:pPr>
      <w:pStyle w:val="Header"/>
    </w:pPr>
    <w:r>
      <w:rPr>
        <w:noProof/>
        <w:lang w:val="en-US" w:eastAsia="en-US"/>
      </w:rPr>
      <mc:AlternateContent>
        <mc:Choice Requires="wps">
          <w:drawing>
            <wp:anchor distT="0" distB="0" distL="0" distR="0" simplePos="0" relativeHeight="251662848" behindDoc="0" locked="0" layoutInCell="1" allowOverlap="1" wp14:anchorId="56D81B6D" wp14:editId="76E3AB70">
              <wp:simplePos x="635" y="635"/>
              <wp:positionH relativeFrom="page">
                <wp:align>center</wp:align>
              </wp:positionH>
              <wp:positionV relativeFrom="page">
                <wp:align>top</wp:align>
              </wp:positionV>
              <wp:extent cx="746760" cy="384175"/>
              <wp:effectExtent l="0" t="0" r="15240" b="15875"/>
              <wp:wrapNone/>
              <wp:docPr id="1628161068" name="Text Box 2" descr="Corporate Use">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746760" cy="384175"/>
                      </a:xfrm>
                      <a:prstGeom prst="rect">
                        <a:avLst/>
                      </a:prstGeom>
                      <a:noFill/>
                      <a:ln>
                        <a:noFill/>
                      </a:ln>
                    </wps:spPr>
                    <wps:txbx>
                      <w:txbxContent>
                        <w:p w14:paraId="100258DB" w14:textId="45178B58" w:rsidR="0092530E" w:rsidRPr="0092530E" w:rsidRDefault="0092530E" w:rsidP="0092530E">
                          <w:pPr>
                            <w:spacing w:after="0"/>
                            <w:rPr>
                              <w:rFonts w:ascii="Calibri" w:eastAsia="Calibri" w:hAnsi="Calibri" w:cs="Calibri"/>
                              <w:noProof/>
                              <w:color w:val="808080"/>
                            </w:rPr>
                          </w:pPr>
                          <w:r w:rsidRPr="0092530E">
                            <w:rPr>
                              <w:rFonts w:ascii="Calibri" w:eastAsia="Calibri" w:hAnsi="Calibri" w:cs="Calibri"/>
                              <w:noProof/>
                              <w:color w:val="808080"/>
                            </w:rPr>
                            <w:t>Corporate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6D81B6D" id="_x0000_t202" coordsize="21600,21600" o:spt="202" path="m,l,21600r21600,l21600,xe">
              <v:stroke joinstyle="miter"/>
              <v:path gradientshapeok="t" o:connecttype="rect"/>
            </v:shapetype>
            <v:shape id="_x0000_s1027" type="#_x0000_t202" alt="Corporate Use" style="position:absolute;margin-left:0;margin-top:0;width:58.8pt;height:30.25pt;z-index:2516628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" filled="f" stroked="f">
              <v:textbox style="mso-fit-shape-to-text:t" inset="0,15pt,0,0">
                <w:txbxContent>
                  <w:p w14:paraId="100258DB" w14:textId="45178B58" w:rsidR="0092530E" w:rsidRPr="0092530E" w:rsidRDefault="0092530E" w:rsidP="0092530E">
                    <w:pPr>
                      <w:spacing w:after="0"/>
                      <w:rPr>
                        <w:rFonts w:ascii="Calibri" w:eastAsia="Calibri" w:hAnsi="Calibri" w:cs="Calibri"/>
                        <w:noProof/>
                        <w:color w:val="808080"/>
                      </w:rPr>
                    </w:pPr>
                    <w:r w:rsidRPr="0092530E">
                      <w:rPr>
                        <w:rFonts w:ascii="Calibri" w:eastAsia="Calibri" w:hAnsi="Calibri" w:cs="Calibri"/>
                        <w:noProof/>
                        <w:color w:val="808080"/>
                      </w:rPr>
                      <w:t>Corporate Use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D380E" w14:textId="649F7CEA" w:rsidR="00A71887" w:rsidRPr="00387956" w:rsidRDefault="0092530E" w:rsidP="00D95537">
    <w:pPr>
      <w:pBdr>
        <w:bottom w:val="dotted" w:sz="4" w:space="0" w:color="9D360E" w:themeColor="text2"/>
      </w:pBdr>
      <w:spacing w:line="264" w:lineRule="auto"/>
      <w:jc w:val="right"/>
      <w:rPr>
        <w:sz w:val="16"/>
        <w:szCs w:val="16"/>
        <w14:glow w14:rad="0">
          <w14:schemeClr w14:val="tx1"/>
        </w14:glow>
      </w:rPr>
    </w:pPr>
    <w:r>
      <w:rPr>
        <w:noProof/>
        <w:sz w:val="16"/>
        <w:szCs w:val="16"/>
        <w:lang w:val="en-US" w:eastAsia="en-US"/>
      </w:rPr>
      <mc:AlternateContent>
        <mc:Choice Requires="wps">
          <w:drawing>
            <wp:anchor distT="0" distB="0" distL="0" distR="0" simplePos="0" relativeHeight="251663872" behindDoc="0" locked="0" layoutInCell="1" allowOverlap="1" wp14:anchorId="5588078E" wp14:editId="564A0D36">
              <wp:simplePos x="635" y="635"/>
              <wp:positionH relativeFrom="page">
                <wp:align>center</wp:align>
              </wp:positionH>
              <wp:positionV relativeFrom="page">
                <wp:align>top</wp:align>
              </wp:positionV>
              <wp:extent cx="746760" cy="384175"/>
              <wp:effectExtent l="0" t="0" r="15240" b="15875"/>
              <wp:wrapNone/>
              <wp:docPr id="890501086" name="Text Box 3" descr="Corporate Use">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746760" cy="384175"/>
                      </a:xfrm>
                      <a:prstGeom prst="rect">
                        <a:avLst/>
                      </a:prstGeom>
                      <a:noFill/>
                      <a:ln>
                        <a:noFill/>
                      </a:ln>
                    </wps:spPr>
                    <wps:txbx>
                      <w:txbxContent>
                        <w:p w14:paraId="3B03730E" w14:textId="0E61C026" w:rsidR="0092530E" w:rsidRPr="0092530E" w:rsidRDefault="0092530E" w:rsidP="0092530E">
                          <w:pPr>
                            <w:spacing w:after="0"/>
                            <w:rPr>
                              <w:rFonts w:ascii="Calibri" w:eastAsia="Calibri" w:hAnsi="Calibri" w:cs="Calibri"/>
                              <w:noProof/>
                              <w:color w:val="808080"/>
                            </w:rPr>
                          </w:pPr>
                          <w:r w:rsidRPr="0092530E">
                            <w:rPr>
                              <w:rFonts w:ascii="Calibri" w:eastAsia="Calibri" w:hAnsi="Calibri" w:cs="Calibri"/>
                              <w:noProof/>
                              <w:color w:val="808080"/>
                            </w:rPr>
                            <w:t>Corporate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588078E" id="_x0000_t202" coordsize="21600,21600" o:spt="202" path="m,l,21600r21600,l21600,xe">
              <v:stroke joinstyle="miter"/>
              <v:path gradientshapeok="t" o:connecttype="rect"/>
            </v:shapetype>
            <v:shape id="Text Box 3" o:spid="_x0000_s1028" type="#_x0000_t202" alt="Corporate Use" style="position:absolute;left:0;text-align:left;margin-left:0;margin-top:0;width:58.8pt;height:30.25pt;z-index:2516638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" filled="f" stroked="f">
              <v:textbox style="mso-fit-shape-to-text:t" inset="0,15pt,0,0">
                <w:txbxContent>
                  <w:p w14:paraId="3B03730E" w14:textId="0E61C026" w:rsidR="0092530E" w:rsidRPr="0092530E" w:rsidRDefault="0092530E" w:rsidP="0092530E">
                    <w:pPr>
                      <w:spacing w:after="0"/>
                      <w:rPr>
                        <w:rFonts w:ascii="Calibri" w:eastAsia="Calibri" w:hAnsi="Calibri" w:cs="Calibri"/>
                        <w:noProof/>
                        <w:color w:val="808080"/>
                      </w:rPr>
                    </w:pPr>
                    <w:r w:rsidRPr="0092530E">
                      <w:rPr>
                        <w:rFonts w:ascii="Calibri" w:eastAsia="Calibri" w:hAnsi="Calibri" w:cs="Calibri"/>
                        <w:noProof/>
                        <w:color w:val="808080"/>
                      </w:rPr>
                      <w:t>Corporate Use</w:t>
                    </w:r>
                  </w:p>
                </w:txbxContent>
              </v:textbox>
              <w10:wrap anchorx="page" anchory="page"/>
            </v:shape>
          </w:pict>
        </mc:Fallback>
      </mc:AlternateContent>
    </w:r>
    <w:sdt>
      <w:sdtPr>
        <w:rPr>
          <w:sz w:val="16"/>
          <w:szCs w:val="16"/>
          <w14:glow w14:rad="0">
            <w14:schemeClr w14:val="tx1"/>
          </w14:glow>
        </w:rPr>
        <w:alias w:val="Title"/>
        <w:id w:val="1363025913"/>
        <w:placeholder>
          <w:docPart w:val="C30601BE64694E458399DD61E6B17C13"/>
        </w:placeholder>
        <w:showingPlcHdr/>
        <w:dataBinding w:prefixMappings="xmlns:ns0='http://schemas.openxmlformats.org/package/2006/metadata/core-properties' xmlns:ns1='http://purl.org/dc/elements/1.1/'" w:xpath="/ns0:coreProperties[1]/ns1:title[1]" w:storeItemID="{6C3C8BC8-F283-45AE-878A-BAB7291924A1}"/>
        <w:text/>
      </w:sdtPr>
      <w:sdtEndPr/>
      <w:sdtContent>
        <w:ins w:id="1" w:author="Author">
          <w:r>
            <w:rPr>
              <w:color w:val="F09415" w:themeColor="accent1"/>
            </w:rPr>
            <w:t>[Document title]</w:t>
          </w:r>
        </w:ins>
      </w:sdtContent>
    </w:sdt>
    <w:r w:rsidR="00E46264">
      <w:rPr>
        <w:sz w:val="16"/>
        <w:szCs w:val="16"/>
        <w14:glow w14:rad="0">
          <w14:schemeClr w14:val="tx1"/>
        </w14:glow>
      </w:rPr>
      <w:t xml:space="preserve"> MUNICIPALE</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7BB34" w14:textId="467E967C" w:rsidR="0092530E" w:rsidRDefault="0092530E">
    <w:pPr>
      <w:pStyle w:val="Header"/>
    </w:pPr>
    <w:r>
      <w:rPr>
        <w:noProof/>
        <w:lang w:val="en-US" w:eastAsia="en-US"/>
      </w:rPr>
      <mc:AlternateContent>
        <mc:Choice Requires="wps">
          <w:drawing>
            <wp:anchor distT="0" distB="0" distL="0" distR="0" simplePos="0" relativeHeight="251661824" behindDoc="0" locked="0" layoutInCell="1" allowOverlap="1" wp14:anchorId="015FEE8A" wp14:editId="32337233">
              <wp:simplePos x="635" y="635"/>
              <wp:positionH relativeFrom="page">
                <wp:align>center</wp:align>
              </wp:positionH>
              <wp:positionV relativeFrom="page">
                <wp:align>top</wp:align>
              </wp:positionV>
              <wp:extent cx="746760" cy="384175"/>
              <wp:effectExtent l="0" t="0" r="15240" b="15875"/>
              <wp:wrapNone/>
              <wp:docPr id="1927456985" name="Text Box 1" descr="Corporate Use">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746760" cy="384175"/>
                      </a:xfrm>
                      <a:prstGeom prst="rect">
                        <a:avLst/>
                      </a:prstGeom>
                      <a:noFill/>
                      <a:ln>
                        <a:noFill/>
                      </a:ln>
                    </wps:spPr>
                    <wps:txbx>
                      <w:txbxContent>
                        <w:p w14:paraId="79C623F5" w14:textId="415E575A" w:rsidR="0092530E" w:rsidRPr="0092530E" w:rsidRDefault="0092530E" w:rsidP="0092530E">
                          <w:pPr>
                            <w:spacing w:after="0"/>
                            <w:rPr>
                              <w:rFonts w:ascii="Calibri" w:eastAsia="Calibri" w:hAnsi="Calibri" w:cs="Calibri"/>
                              <w:noProof/>
                              <w:color w:val="808080"/>
                            </w:rPr>
                          </w:pPr>
                          <w:r w:rsidRPr="0092530E">
                            <w:rPr>
                              <w:rFonts w:ascii="Calibri" w:eastAsia="Calibri" w:hAnsi="Calibri" w:cs="Calibri"/>
                              <w:noProof/>
                              <w:color w:val="808080"/>
                            </w:rPr>
                            <w:t>Corporate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15FEE8A" id="_x0000_t202" coordsize="21600,21600" o:spt="202" path="m,l,21600r21600,l21600,xe">
              <v:stroke joinstyle="miter"/>
              <v:path gradientshapeok="t" o:connecttype="rect"/>
            </v:shapetype>
            <v:shape id="Text Box 1" o:spid="_x0000_s1030" type="#_x0000_t202" alt="Corporate Use" style="position:absolute;margin-left:0;margin-top:0;width:58.8pt;height:30.25pt;z-index:251661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" filled="f" stroked="f">
              <v:textbox style="mso-fit-shape-to-text:t" inset="0,15pt,0,0">
                <w:txbxContent>
                  <w:p w14:paraId="79C623F5" w14:textId="415E575A" w:rsidR="0092530E" w:rsidRPr="0092530E" w:rsidRDefault="0092530E" w:rsidP="0092530E">
                    <w:pPr>
                      <w:spacing w:after="0"/>
                      <w:rPr>
                        <w:rFonts w:ascii="Calibri" w:eastAsia="Calibri" w:hAnsi="Calibri" w:cs="Calibri"/>
                        <w:noProof/>
                        <w:color w:val="808080"/>
                      </w:rPr>
                    </w:pPr>
                    <w:r w:rsidRPr="0092530E">
                      <w:rPr>
                        <w:rFonts w:ascii="Calibri" w:eastAsia="Calibri" w:hAnsi="Calibri" w:cs="Calibri"/>
                        <w:noProof/>
                        <w:color w:val="808080"/>
                      </w:rPr>
                      <w:t>Corporate Use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3BABA" w14:textId="18A51569" w:rsidR="0092530E" w:rsidRDefault="0092530E">
    <w:pPr>
      <w:pStyle w:val="Header"/>
    </w:pPr>
    <w:r>
      <w:rPr>
        <w:noProof/>
        <w:lang w:val="en-US" w:eastAsia="en-US"/>
      </w:rPr>
      <mc:AlternateContent>
        <mc:Choice Requires="wps">
          <w:drawing>
            <wp:anchor distT="0" distB="0" distL="0" distR="0" simplePos="0" relativeHeight="251665920" behindDoc="0" locked="0" layoutInCell="1" allowOverlap="1" wp14:anchorId="10332587" wp14:editId="391B1A1F">
              <wp:simplePos x="635" y="635"/>
              <wp:positionH relativeFrom="page">
                <wp:align>center</wp:align>
              </wp:positionH>
              <wp:positionV relativeFrom="page">
                <wp:align>top</wp:align>
              </wp:positionV>
              <wp:extent cx="746760" cy="384175"/>
              <wp:effectExtent l="0" t="0" r="15240" b="15875"/>
              <wp:wrapNone/>
              <wp:docPr id="750255337" name="Text Box 5" descr="Corporate Use">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746760" cy="384175"/>
                      </a:xfrm>
                      <a:prstGeom prst="rect">
                        <a:avLst/>
                      </a:prstGeom>
                      <a:noFill/>
                      <a:ln>
                        <a:noFill/>
                      </a:ln>
                    </wps:spPr>
                    <wps:txbx>
                      <w:txbxContent>
                        <w:p w14:paraId="4B612F47" w14:textId="6A5F9187" w:rsidR="0092530E" w:rsidRPr="0092530E" w:rsidRDefault="0092530E" w:rsidP="0092530E">
                          <w:pPr>
                            <w:spacing w:after="0"/>
                            <w:rPr>
                              <w:rFonts w:ascii="Calibri" w:eastAsia="Calibri" w:hAnsi="Calibri" w:cs="Calibri"/>
                              <w:noProof/>
                              <w:color w:val="808080"/>
                            </w:rPr>
                          </w:pPr>
                          <w:r w:rsidRPr="0092530E">
                            <w:rPr>
                              <w:rFonts w:ascii="Calibri" w:eastAsia="Calibri" w:hAnsi="Calibri" w:cs="Calibri"/>
                              <w:noProof/>
                              <w:color w:val="808080"/>
                            </w:rPr>
                            <w:t>Corporate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0332587" id="_x0000_t202" coordsize="21600,21600" o:spt="202" path="m,l,21600r21600,l21600,xe">
              <v:stroke joinstyle="miter"/>
              <v:path gradientshapeok="t" o:connecttype="rect"/>
            </v:shapetype>
            <v:shape id="Text Box 5" o:spid="_x0000_s1031" type="#_x0000_t202" alt="Corporate Use" style="position:absolute;margin-left:0;margin-top:0;width:58.8pt;height:30.25pt;z-index:2516659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" filled="f" stroked="f">
              <v:textbox style="mso-fit-shape-to-text:t" inset="0,15pt,0,0">
                <w:txbxContent>
                  <w:p w14:paraId="4B612F47" w14:textId="6A5F9187" w:rsidR="0092530E" w:rsidRPr="0092530E" w:rsidRDefault="0092530E" w:rsidP="0092530E">
                    <w:pPr>
                      <w:spacing w:after="0"/>
                      <w:rPr>
                        <w:rFonts w:ascii="Calibri" w:eastAsia="Calibri" w:hAnsi="Calibri" w:cs="Calibri"/>
                        <w:noProof/>
                        <w:color w:val="808080"/>
                      </w:rPr>
                    </w:pPr>
                    <w:r w:rsidRPr="0092530E">
                      <w:rPr>
                        <w:rFonts w:ascii="Calibri" w:eastAsia="Calibri" w:hAnsi="Calibri" w:cs="Calibri"/>
                        <w:noProof/>
                        <w:color w:val="808080"/>
                      </w:rPr>
                      <w:t>Corporate Use</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072CA" w14:textId="03C73C48" w:rsidR="0092530E" w:rsidRDefault="0092530E">
    <w:pPr>
      <w:pStyle w:val="Header"/>
    </w:pPr>
    <w:r>
      <w:rPr>
        <w:noProof/>
        <w:lang w:val="en-US" w:eastAsia="en-US"/>
      </w:rPr>
      <mc:AlternateContent>
        <mc:Choice Requires="wps">
          <w:drawing>
            <wp:anchor distT="0" distB="0" distL="0" distR="0" simplePos="0" relativeHeight="251666944" behindDoc="0" locked="0" layoutInCell="1" allowOverlap="1" wp14:anchorId="0D605660" wp14:editId="4D4F5F53">
              <wp:simplePos x="635" y="635"/>
              <wp:positionH relativeFrom="page">
                <wp:align>center</wp:align>
              </wp:positionH>
              <wp:positionV relativeFrom="page">
                <wp:align>top</wp:align>
              </wp:positionV>
              <wp:extent cx="746760" cy="384175"/>
              <wp:effectExtent l="0" t="0" r="15240" b="15875"/>
              <wp:wrapNone/>
              <wp:docPr id="1830397340" name="Text Box 6" descr="Corporate Use">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746760" cy="384175"/>
                      </a:xfrm>
                      <a:prstGeom prst="rect">
                        <a:avLst/>
                      </a:prstGeom>
                      <a:noFill/>
                      <a:ln>
                        <a:noFill/>
                      </a:ln>
                    </wps:spPr>
                    <wps:txbx>
                      <w:txbxContent>
                        <w:p w14:paraId="4BC87E3C" w14:textId="659F9EAF" w:rsidR="0092530E" w:rsidRPr="0092530E" w:rsidRDefault="0092530E" w:rsidP="0092530E">
                          <w:pPr>
                            <w:spacing w:after="0"/>
                            <w:rPr>
                              <w:rFonts w:ascii="Calibri" w:eastAsia="Calibri" w:hAnsi="Calibri" w:cs="Calibri"/>
                              <w:noProof/>
                              <w:color w:val="808080"/>
                            </w:rPr>
                          </w:pPr>
                          <w:r w:rsidRPr="0092530E">
                            <w:rPr>
                              <w:rFonts w:ascii="Calibri" w:eastAsia="Calibri" w:hAnsi="Calibri" w:cs="Calibri"/>
                              <w:noProof/>
                              <w:color w:val="808080"/>
                            </w:rPr>
                            <w:t>Corporate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D605660" id="_x0000_t202" coordsize="21600,21600" o:spt="202" path="m,l,21600r21600,l21600,xe">
              <v:stroke joinstyle="miter"/>
              <v:path gradientshapeok="t" o:connecttype="rect"/>
            </v:shapetype>
            <v:shape id="Text Box 6" o:spid="_x0000_s1032" type="#_x0000_t202" alt="Corporate Use" style="position:absolute;margin-left:0;margin-top:0;width:58.8pt;height:30.25pt;z-index:2516669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" filled="f" stroked="f">
              <v:textbox style="mso-fit-shape-to-text:t" inset="0,15pt,0,0">
                <w:txbxContent>
                  <w:p w14:paraId="4BC87E3C" w14:textId="659F9EAF" w:rsidR="0092530E" w:rsidRPr="0092530E" w:rsidRDefault="0092530E" w:rsidP="0092530E">
                    <w:pPr>
                      <w:spacing w:after="0"/>
                      <w:rPr>
                        <w:rFonts w:ascii="Calibri" w:eastAsia="Calibri" w:hAnsi="Calibri" w:cs="Calibri"/>
                        <w:noProof/>
                        <w:color w:val="808080"/>
                      </w:rPr>
                    </w:pPr>
                    <w:r w:rsidRPr="0092530E">
                      <w:rPr>
                        <w:rFonts w:ascii="Calibri" w:eastAsia="Calibri" w:hAnsi="Calibri" w:cs="Calibri"/>
                        <w:noProof/>
                        <w:color w:val="808080"/>
                      </w:rPr>
                      <w:t>Corporate Use</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42BB2" w14:textId="0B981F4C" w:rsidR="0092530E" w:rsidRDefault="0092530E">
    <w:pPr>
      <w:pStyle w:val="Header"/>
    </w:pPr>
    <w:r>
      <w:rPr>
        <w:noProof/>
        <w:lang w:val="en-US" w:eastAsia="en-US"/>
      </w:rPr>
      <mc:AlternateContent>
        <mc:Choice Requires="wps">
          <w:drawing>
            <wp:anchor distT="0" distB="0" distL="0" distR="0" simplePos="0" relativeHeight="251664896" behindDoc="0" locked="0" layoutInCell="1" allowOverlap="1" wp14:anchorId="65F56AB8" wp14:editId="485F4F39">
              <wp:simplePos x="635" y="635"/>
              <wp:positionH relativeFrom="page">
                <wp:align>center</wp:align>
              </wp:positionH>
              <wp:positionV relativeFrom="page">
                <wp:align>top</wp:align>
              </wp:positionV>
              <wp:extent cx="746760" cy="384175"/>
              <wp:effectExtent l="0" t="0" r="15240" b="15875"/>
              <wp:wrapNone/>
              <wp:docPr id="2035130820" name="Text Box 4" descr="Corporate Use">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746760" cy="384175"/>
                      </a:xfrm>
                      <a:prstGeom prst="rect">
                        <a:avLst/>
                      </a:prstGeom>
                      <a:noFill/>
                      <a:ln>
                        <a:noFill/>
                      </a:ln>
                    </wps:spPr>
                    <wps:txbx>
                      <w:txbxContent>
                        <w:p w14:paraId="26A8BB0C" w14:textId="321C7894" w:rsidR="0092530E" w:rsidRPr="0092530E" w:rsidRDefault="0092530E" w:rsidP="0092530E">
                          <w:pPr>
                            <w:spacing w:after="0"/>
                            <w:rPr>
                              <w:rFonts w:ascii="Calibri" w:eastAsia="Calibri" w:hAnsi="Calibri" w:cs="Calibri"/>
                              <w:noProof/>
                              <w:color w:val="808080"/>
                            </w:rPr>
                          </w:pPr>
                          <w:r w:rsidRPr="0092530E">
                            <w:rPr>
                              <w:rFonts w:ascii="Calibri" w:eastAsia="Calibri" w:hAnsi="Calibri" w:cs="Calibri"/>
                              <w:noProof/>
                              <w:color w:val="808080"/>
                            </w:rPr>
                            <w:t>Corporate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5F56AB8" id="_x0000_t202" coordsize="21600,21600" o:spt="202" path="m,l,21600r21600,l21600,xe">
              <v:stroke joinstyle="miter"/>
              <v:path gradientshapeok="t" o:connecttype="rect"/>
            </v:shapetype>
            <v:shape id="Text Box 4" o:spid="_x0000_s1034" type="#_x0000_t202" alt="Corporate Use" style="position:absolute;margin-left:0;margin-top:0;width:58.8pt;height:30.25pt;z-index:2516648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" filled="f" stroked="f">
              <v:textbox style="mso-fit-shape-to-text:t" inset="0,15pt,0,0">
                <w:txbxContent>
                  <w:p w14:paraId="26A8BB0C" w14:textId="321C7894" w:rsidR="0092530E" w:rsidRPr="0092530E" w:rsidRDefault="0092530E" w:rsidP="0092530E">
                    <w:pPr>
                      <w:spacing w:after="0"/>
                      <w:rPr>
                        <w:rFonts w:ascii="Calibri" w:eastAsia="Calibri" w:hAnsi="Calibri" w:cs="Calibri"/>
                        <w:noProof/>
                        <w:color w:val="808080"/>
                      </w:rPr>
                    </w:pPr>
                    <w:r w:rsidRPr="0092530E">
                      <w:rPr>
                        <w:rFonts w:ascii="Calibri" w:eastAsia="Calibri" w:hAnsi="Calibri" w:cs="Calibri"/>
                        <w:noProof/>
                        <w:color w:val="808080"/>
                      </w:rPr>
                      <w:t>Corporate Use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AA0A53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F4727FD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526FB5"/>
    <w:multiLevelType w:val="multilevel"/>
    <w:tmpl w:val="692076D4"/>
    <w:lvl w:ilvl="0">
      <w:start w:val="1"/>
      <w:numFmt w:val="decimal"/>
      <w:pStyle w:val="Lijstnummering1"/>
      <w:lvlText w:val="%1."/>
      <w:lvlJc w:val="left"/>
      <w:pPr>
        <w:tabs>
          <w:tab w:val="num" w:pos="709"/>
        </w:tabs>
        <w:ind w:left="709" w:hanging="352"/>
      </w:pPr>
      <w:rPr>
        <w:rFonts w:ascii="Tahoma" w:hAnsi="Tahoma" w:hint="default"/>
        <w:sz w:val="20"/>
      </w:rPr>
    </w:lvl>
    <w:lvl w:ilvl="1">
      <w:start w:val="1"/>
      <w:numFmt w:val="decimal"/>
      <w:lvlText w:val="%1.%2."/>
      <w:lvlJc w:val="left"/>
      <w:pPr>
        <w:tabs>
          <w:tab w:val="num" w:pos="1276"/>
        </w:tabs>
        <w:ind w:left="1276" w:hanging="567"/>
      </w:pPr>
      <w:rPr>
        <w:rFonts w:ascii="Tahoma" w:hAnsi="Tahoma" w:hint="default"/>
        <w:sz w:val="20"/>
      </w:rPr>
    </w:lvl>
    <w:lvl w:ilvl="2">
      <w:start w:val="1"/>
      <w:numFmt w:val="decimal"/>
      <w:lvlText w:val="%1.%2.%3."/>
      <w:lvlJc w:val="left"/>
      <w:pPr>
        <w:tabs>
          <w:tab w:val="num" w:pos="1985"/>
        </w:tabs>
        <w:ind w:left="1985" w:hanging="709"/>
      </w:pPr>
      <w:rPr>
        <w:rFonts w:ascii="Tahoma" w:hAnsi="Tahoma" w:hint="default"/>
        <w:sz w:val="20"/>
      </w:rPr>
    </w:lvl>
    <w:lvl w:ilvl="3">
      <w:start w:val="1"/>
      <w:numFmt w:val="decimal"/>
      <w:lvlText w:val="%1.%2.%3.%4."/>
      <w:lvlJc w:val="left"/>
      <w:pPr>
        <w:tabs>
          <w:tab w:val="num" w:pos="2977"/>
        </w:tabs>
        <w:ind w:left="2977" w:hanging="992"/>
      </w:pPr>
      <w:rPr>
        <w:rFonts w:ascii="Tahoma" w:hAnsi="Tahoma" w:hint="default"/>
        <w:b w:val="0"/>
        <w:i/>
        <w:sz w:val="20"/>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3" w15:restartNumberingAfterBreak="0">
    <w:nsid w:val="01F96640"/>
    <w:multiLevelType w:val="multilevel"/>
    <w:tmpl w:val="4050A1C2"/>
    <w:lvl w:ilvl="0">
      <w:start w:val="10"/>
      <w:numFmt w:val="decimal"/>
      <w:lvlText w:val="%1"/>
      <w:lvlJc w:val="left"/>
      <w:pPr>
        <w:ind w:left="600" w:hanging="600"/>
      </w:pPr>
      <w:rPr>
        <w:rFonts w:cs="Times New Roman"/>
      </w:rPr>
    </w:lvl>
    <w:lvl w:ilvl="1">
      <w:start w:val="1"/>
      <w:numFmt w:val="decimal"/>
      <w:lvlText w:val="%1.%2"/>
      <w:lvlJc w:val="left"/>
      <w:pPr>
        <w:ind w:left="600" w:hanging="600"/>
      </w:pPr>
      <w:rPr>
        <w:rFonts w:cs="Times New Roman"/>
      </w:rPr>
    </w:lvl>
    <w:lvl w:ilvl="2">
      <w:start w:val="2"/>
      <w:numFmt w:val="decimal"/>
      <w:lvlText w:val="%1.%2.%3"/>
      <w:lvlJc w:val="left"/>
      <w:pPr>
        <w:ind w:left="720" w:hanging="720"/>
      </w:pPr>
      <w:rPr>
        <w:rFonts w:cs="Times New Roman"/>
      </w:rPr>
    </w:lvl>
    <w:lvl w:ilvl="3">
      <w:start w:val="1"/>
      <w:numFmt w:val="decimal"/>
      <w:pStyle w:val="H5"/>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0287330F"/>
    <w:multiLevelType w:val="hybridMultilevel"/>
    <w:tmpl w:val="5B24EC22"/>
    <w:name w:val="WW8Num233"/>
    <w:lvl w:ilvl="0" w:tplc="FFFFFFFF">
      <w:start w:val="1"/>
      <w:numFmt w:val="bullet"/>
      <w:lvlText w:val="-"/>
      <w:lvlJc w:val="left"/>
      <w:pPr>
        <w:tabs>
          <w:tab w:val="num" w:pos="720"/>
        </w:tabs>
        <w:ind w:left="720" w:hanging="360"/>
      </w:pPr>
      <w:rPr>
        <w:rFonts w:ascii="Arial" w:eastAsia="Times New Roman" w:hAnsi="Arial"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3405DC8"/>
    <w:multiLevelType w:val="multilevel"/>
    <w:tmpl w:val="31945878"/>
    <w:name w:val="WW8Num21"/>
    <w:lvl w:ilvl="0">
      <w:start w:val="1"/>
      <w:numFmt w:val="bullet"/>
      <w:lvlText w:val=""/>
      <w:lvlJc w:val="left"/>
      <w:pPr>
        <w:tabs>
          <w:tab w:val="num" w:pos="720"/>
        </w:tabs>
        <w:ind w:left="720" w:hanging="360"/>
      </w:pPr>
      <w:rPr>
        <w:rFonts w:ascii="Symbol" w:hAnsi="Symbol" w:hint="default"/>
        <w:color w:val="auto"/>
        <w:sz w:val="24"/>
      </w:rPr>
    </w:lvl>
    <w:lvl w:ilvl="1">
      <w:start w:val="1"/>
      <w:numFmt w:val="bullet"/>
      <w:lvlText w:val="o"/>
      <w:lvlJc w:val="left"/>
      <w:pPr>
        <w:tabs>
          <w:tab w:val="num" w:pos="1494"/>
        </w:tabs>
        <w:ind w:left="1494" w:hanging="567"/>
      </w:pPr>
      <w:rPr>
        <w:rFonts w:ascii="Courier New" w:hAnsi="Courier New" w:hint="default"/>
      </w:rPr>
    </w:lvl>
    <w:lvl w:ilvl="2">
      <w:start w:val="1"/>
      <w:numFmt w:val="bullet"/>
      <w:lvlText w:val=""/>
      <w:lvlJc w:val="left"/>
      <w:pPr>
        <w:tabs>
          <w:tab w:val="num" w:pos="2061"/>
        </w:tabs>
        <w:ind w:left="2061" w:hanging="567"/>
      </w:pPr>
      <w:rPr>
        <w:rFonts w:ascii="Symbol" w:hAnsi="Symbol" w:hint="default"/>
        <w:sz w:val="24"/>
      </w:rPr>
    </w:lvl>
    <w:lvl w:ilvl="3">
      <w:start w:val="1"/>
      <w:numFmt w:val="bullet"/>
      <w:lvlText w:val=""/>
      <w:lvlJc w:val="left"/>
      <w:pPr>
        <w:tabs>
          <w:tab w:val="num" w:pos="2509"/>
        </w:tabs>
        <w:ind w:left="2509" w:hanging="360"/>
      </w:pPr>
      <w:rPr>
        <w:rFonts w:ascii="Wingdings" w:hAnsi="Wingdings" w:hint="default"/>
        <w:sz w:val="24"/>
      </w:rPr>
    </w:lvl>
    <w:lvl w:ilvl="4">
      <w:start w:val="1"/>
      <w:numFmt w:val="bullet"/>
      <w:lvlText w:val=""/>
      <w:lvlJc w:val="left"/>
      <w:pPr>
        <w:tabs>
          <w:tab w:val="num" w:pos="2869"/>
        </w:tabs>
        <w:ind w:left="2869" w:hanging="360"/>
      </w:pPr>
      <w:rPr>
        <w:rFonts w:ascii="Symbol" w:hAnsi="Symbol" w:hint="default"/>
      </w:rPr>
    </w:lvl>
    <w:lvl w:ilvl="5">
      <w:start w:val="1"/>
      <w:numFmt w:val="bullet"/>
      <w:lvlText w:val=""/>
      <w:lvlJc w:val="left"/>
      <w:pPr>
        <w:tabs>
          <w:tab w:val="num" w:pos="3229"/>
        </w:tabs>
        <w:ind w:left="3229" w:hanging="360"/>
      </w:pPr>
      <w:rPr>
        <w:rFonts w:ascii="Wingdings" w:hAnsi="Wingdings" w:hint="default"/>
      </w:rPr>
    </w:lvl>
    <w:lvl w:ilvl="6">
      <w:start w:val="1"/>
      <w:numFmt w:val="bullet"/>
      <w:lvlText w:val=""/>
      <w:lvlJc w:val="left"/>
      <w:pPr>
        <w:tabs>
          <w:tab w:val="num" w:pos="3589"/>
        </w:tabs>
        <w:ind w:left="3589" w:hanging="360"/>
      </w:pPr>
      <w:rPr>
        <w:rFonts w:ascii="Wingdings" w:hAnsi="Wingdings" w:hint="default"/>
      </w:rPr>
    </w:lvl>
    <w:lvl w:ilvl="7">
      <w:start w:val="1"/>
      <w:numFmt w:val="bullet"/>
      <w:lvlText w:val=""/>
      <w:lvlJc w:val="left"/>
      <w:pPr>
        <w:tabs>
          <w:tab w:val="num" w:pos="3949"/>
        </w:tabs>
        <w:ind w:left="3949" w:hanging="360"/>
      </w:pPr>
      <w:rPr>
        <w:rFonts w:ascii="Symbol" w:hAnsi="Symbol" w:hint="default"/>
      </w:rPr>
    </w:lvl>
    <w:lvl w:ilvl="8">
      <w:start w:val="1"/>
      <w:numFmt w:val="bullet"/>
      <w:lvlText w:val=""/>
      <w:lvlJc w:val="left"/>
      <w:pPr>
        <w:tabs>
          <w:tab w:val="num" w:pos="4309"/>
        </w:tabs>
        <w:ind w:left="4309" w:hanging="360"/>
      </w:pPr>
      <w:rPr>
        <w:rFonts w:ascii="Symbol" w:hAnsi="Symbol" w:hint="default"/>
      </w:rPr>
    </w:lvl>
  </w:abstractNum>
  <w:abstractNum w:abstractNumId="6" w15:restartNumberingAfterBreak="0">
    <w:nsid w:val="0B835254"/>
    <w:multiLevelType w:val="multilevel"/>
    <w:tmpl w:val="3B36E690"/>
    <w:lvl w:ilvl="0">
      <w:start w:val="1"/>
      <w:numFmt w:val="bullet"/>
      <w:pStyle w:val="Listabuline"/>
      <w:lvlText w:val=""/>
      <w:lvlJc w:val="left"/>
      <w:pPr>
        <w:ind w:left="397" w:hanging="397"/>
      </w:pPr>
      <w:rPr>
        <w:rFonts w:ascii="Symbol" w:hAnsi="Symbol" w:cs="Symbol" w:hint="default"/>
      </w:rPr>
    </w:lvl>
    <w:lvl w:ilvl="1">
      <w:start w:val="1"/>
      <w:numFmt w:val="bullet"/>
      <w:lvlText w:val="o"/>
      <w:lvlJc w:val="left"/>
      <w:pPr>
        <w:ind w:left="794" w:hanging="397"/>
      </w:pPr>
      <w:rPr>
        <w:rFonts w:ascii="Courier New" w:hAnsi="Courier New" w:cs="Courier New" w:hint="default"/>
      </w:rPr>
    </w:lvl>
    <w:lvl w:ilvl="2">
      <w:start w:val="1"/>
      <w:numFmt w:val="bullet"/>
      <w:lvlText w:val=""/>
      <w:lvlJc w:val="left"/>
      <w:pPr>
        <w:ind w:left="1191" w:hanging="397"/>
      </w:pPr>
      <w:rPr>
        <w:rFonts w:ascii="Wingdings" w:hAnsi="Wingdings" w:cs="Wingdings" w:hint="default"/>
      </w:rPr>
    </w:lvl>
    <w:lvl w:ilvl="3">
      <w:start w:val="1"/>
      <w:numFmt w:val="bullet"/>
      <w:lvlText w:val=""/>
      <w:lvlJc w:val="left"/>
      <w:pPr>
        <w:ind w:left="1588" w:hanging="397"/>
      </w:pPr>
      <w:rPr>
        <w:rFonts w:ascii="Symbol" w:hAnsi="Symbol" w:cs="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cs="Wingdings" w:hint="default"/>
      </w:rPr>
    </w:lvl>
    <w:lvl w:ilvl="6">
      <w:start w:val="1"/>
      <w:numFmt w:val="bullet"/>
      <w:lvlText w:val=""/>
      <w:lvlJc w:val="left"/>
      <w:pPr>
        <w:ind w:left="2779" w:hanging="397"/>
      </w:pPr>
      <w:rPr>
        <w:rFonts w:ascii="Symbol" w:hAnsi="Symbol" w:cs="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cs="Wingdings" w:hint="default"/>
      </w:rPr>
    </w:lvl>
  </w:abstractNum>
  <w:abstractNum w:abstractNumId="7" w15:restartNumberingAfterBreak="0">
    <w:nsid w:val="0CB66664"/>
    <w:multiLevelType w:val="hybridMultilevel"/>
    <w:tmpl w:val="B1940E9C"/>
    <w:lvl w:ilvl="0" w:tplc="0068F1D8">
      <w:start w:val="1"/>
      <w:numFmt w:val="bullet"/>
      <w:pStyle w:val="List03"/>
      <w:lvlText w:val="o"/>
      <w:lvlJc w:val="left"/>
      <w:pPr>
        <w:tabs>
          <w:tab w:val="num" w:pos="780"/>
        </w:tabs>
        <w:ind w:left="780" w:hanging="360"/>
      </w:pPr>
      <w:rPr>
        <w:rFonts w:ascii="Courier New" w:hAnsi="Courier New" w:cs="Times New Roman" w:hint="default"/>
      </w:rPr>
    </w:lvl>
    <w:lvl w:ilvl="1" w:tplc="04070003">
      <w:start w:val="1"/>
      <w:numFmt w:val="bullet"/>
      <w:lvlText w:val="o"/>
      <w:lvlJc w:val="left"/>
      <w:pPr>
        <w:tabs>
          <w:tab w:val="num" w:pos="1500"/>
        </w:tabs>
        <w:ind w:left="1500" w:hanging="360"/>
      </w:pPr>
      <w:rPr>
        <w:rFonts w:ascii="Courier New" w:hAnsi="Courier New" w:cs="Times New Roman" w:hint="default"/>
      </w:rPr>
    </w:lvl>
    <w:lvl w:ilvl="2" w:tplc="04070005">
      <w:start w:val="1"/>
      <w:numFmt w:val="bullet"/>
      <w:lvlText w:val=""/>
      <w:lvlJc w:val="left"/>
      <w:pPr>
        <w:tabs>
          <w:tab w:val="num" w:pos="2220"/>
        </w:tabs>
        <w:ind w:left="2220" w:hanging="360"/>
      </w:pPr>
      <w:rPr>
        <w:rFonts w:ascii="Wingdings" w:hAnsi="Wingdings" w:hint="default"/>
      </w:rPr>
    </w:lvl>
    <w:lvl w:ilvl="3" w:tplc="04070001">
      <w:start w:val="1"/>
      <w:numFmt w:val="bullet"/>
      <w:lvlText w:val=""/>
      <w:lvlJc w:val="left"/>
      <w:pPr>
        <w:tabs>
          <w:tab w:val="num" w:pos="2940"/>
        </w:tabs>
        <w:ind w:left="2940" w:hanging="360"/>
      </w:pPr>
      <w:rPr>
        <w:rFonts w:ascii="Symbol" w:hAnsi="Symbol" w:hint="default"/>
      </w:rPr>
    </w:lvl>
    <w:lvl w:ilvl="4" w:tplc="04070003">
      <w:start w:val="1"/>
      <w:numFmt w:val="bullet"/>
      <w:lvlText w:val="o"/>
      <w:lvlJc w:val="left"/>
      <w:pPr>
        <w:tabs>
          <w:tab w:val="num" w:pos="3660"/>
        </w:tabs>
        <w:ind w:left="3660" w:hanging="360"/>
      </w:pPr>
      <w:rPr>
        <w:rFonts w:ascii="Courier New" w:hAnsi="Courier New" w:cs="Times New Roman" w:hint="default"/>
      </w:rPr>
    </w:lvl>
    <w:lvl w:ilvl="5" w:tplc="04070005">
      <w:start w:val="1"/>
      <w:numFmt w:val="bullet"/>
      <w:lvlText w:val=""/>
      <w:lvlJc w:val="left"/>
      <w:pPr>
        <w:tabs>
          <w:tab w:val="num" w:pos="4380"/>
        </w:tabs>
        <w:ind w:left="4380" w:hanging="360"/>
      </w:pPr>
      <w:rPr>
        <w:rFonts w:ascii="Wingdings" w:hAnsi="Wingdings" w:hint="default"/>
      </w:rPr>
    </w:lvl>
    <w:lvl w:ilvl="6" w:tplc="04070001">
      <w:start w:val="1"/>
      <w:numFmt w:val="bullet"/>
      <w:lvlText w:val=""/>
      <w:lvlJc w:val="left"/>
      <w:pPr>
        <w:tabs>
          <w:tab w:val="num" w:pos="5100"/>
        </w:tabs>
        <w:ind w:left="5100" w:hanging="360"/>
      </w:pPr>
      <w:rPr>
        <w:rFonts w:ascii="Symbol" w:hAnsi="Symbol" w:hint="default"/>
      </w:rPr>
    </w:lvl>
    <w:lvl w:ilvl="7" w:tplc="04070003">
      <w:start w:val="1"/>
      <w:numFmt w:val="bullet"/>
      <w:lvlText w:val="o"/>
      <w:lvlJc w:val="left"/>
      <w:pPr>
        <w:tabs>
          <w:tab w:val="num" w:pos="5820"/>
        </w:tabs>
        <w:ind w:left="5820" w:hanging="360"/>
      </w:pPr>
      <w:rPr>
        <w:rFonts w:ascii="Courier New" w:hAnsi="Courier New" w:cs="Times New Roman" w:hint="default"/>
      </w:rPr>
    </w:lvl>
    <w:lvl w:ilvl="8" w:tplc="04070005">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0CBD63D5"/>
    <w:multiLevelType w:val="multilevel"/>
    <w:tmpl w:val="191A4FE4"/>
    <w:lvl w:ilvl="0">
      <w:start w:val="1"/>
      <w:numFmt w:val="decimal"/>
      <w:pStyle w:val="Heading1"/>
      <w:lvlText w:val="%1"/>
      <w:lvlJc w:val="left"/>
      <w:pPr>
        <w:ind w:left="432" w:hanging="432"/>
      </w:pPr>
      <w:rPr>
        <w:rFonts w:hint="default"/>
        <w:color w:val="9D360E" w:themeColor="text2"/>
      </w:rPr>
    </w:lvl>
    <w:lvl w:ilvl="1">
      <w:start w:val="1"/>
      <w:numFmt w:val="decimal"/>
      <w:pStyle w:val="Heading2"/>
      <w:lvlText w:val="%1.%2"/>
      <w:lvlJc w:val="left"/>
      <w:pPr>
        <w:ind w:left="576" w:hanging="576"/>
      </w:pPr>
      <w:rPr>
        <w:rFonts w:ascii="Verdana" w:hAnsi="Verdana" w:hint="default"/>
        <w:color w:val="9D360E" w:themeColor="text2"/>
        <w:sz w:val="22"/>
        <w:szCs w:val="22"/>
      </w:rPr>
    </w:lvl>
    <w:lvl w:ilvl="2">
      <w:start w:val="1"/>
      <w:numFmt w:val="decimal"/>
      <w:pStyle w:val="Heading3"/>
      <w:lvlText w:val="%1.%2.%3"/>
      <w:lvlJc w:val="left"/>
      <w:pPr>
        <w:ind w:left="720" w:hanging="720"/>
      </w:pPr>
      <w:rPr>
        <w:rFonts w:hint="default"/>
        <w:i w:val="0"/>
        <w:iCs w:val="0"/>
        <w:color w:val="9D360E" w:themeColor="text2"/>
      </w:rPr>
    </w:lvl>
    <w:lvl w:ilvl="3">
      <w:start w:val="1"/>
      <w:numFmt w:val="decimal"/>
      <w:pStyle w:val="Heading4"/>
      <w:lvlText w:val="%1.%2.%3.%4"/>
      <w:lvlJc w:val="left"/>
      <w:pPr>
        <w:ind w:left="864" w:hanging="864"/>
      </w:pPr>
      <w:rPr>
        <w:rFonts w:hint="default"/>
        <w:color w:val="9D360E" w:themeColor="text2"/>
      </w:rPr>
    </w:lvl>
    <w:lvl w:ilvl="4">
      <w:start w:val="1"/>
      <w:numFmt w:val="decimal"/>
      <w:pStyle w:val="Heading5"/>
      <w:lvlText w:val="%1.%2.%3.%4.%5"/>
      <w:lvlJc w:val="left"/>
      <w:pPr>
        <w:ind w:left="1008" w:hanging="1008"/>
      </w:pPr>
      <w:rPr>
        <w:rFonts w:hint="default"/>
        <w:color w:val="9D360E" w:themeColor="text2"/>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9" w15:restartNumberingAfterBreak="0">
    <w:nsid w:val="0DA640D6"/>
    <w:multiLevelType w:val="hybridMultilevel"/>
    <w:tmpl w:val="1D300EC2"/>
    <w:lvl w:ilvl="0" w:tplc="10A29746">
      <w:start w:val="1"/>
      <w:numFmt w:val="bullet"/>
      <w:lvlText w:val=""/>
      <w:lvlJc w:val="left"/>
      <w:pPr>
        <w:ind w:left="720" w:hanging="360"/>
      </w:pPr>
      <w:rPr>
        <w:rFonts w:ascii="Symbol" w:hAnsi="Symbol" w:hint="default"/>
        <w:color w:val="9D360E" w:themeColor="text2"/>
      </w:rPr>
    </w:lvl>
    <w:lvl w:ilvl="1" w:tplc="6E68EBA4">
      <w:start w:val="1"/>
      <w:numFmt w:val="bullet"/>
      <w:lvlText w:val="o"/>
      <w:lvlJc w:val="left"/>
      <w:pPr>
        <w:ind w:left="1440" w:hanging="360"/>
      </w:pPr>
      <w:rPr>
        <w:rFonts w:ascii="Courier New" w:hAnsi="Courier New" w:cs="Courier New" w:hint="default"/>
        <w:color w:val="9D360E"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0569AE"/>
    <w:multiLevelType w:val="hybridMultilevel"/>
    <w:tmpl w:val="5E065E9E"/>
    <w:lvl w:ilvl="0" w:tplc="4B36A59E">
      <w:start w:val="1"/>
      <w:numFmt w:val="bullet"/>
      <w:lvlText w:val=""/>
      <w:lvlJc w:val="left"/>
      <w:pPr>
        <w:ind w:left="720" w:hanging="360"/>
      </w:pPr>
      <w:rPr>
        <w:rFonts w:ascii="Symbol" w:hAnsi="Symbol" w:hint="default"/>
        <w:color w:val="9D360E" w:themeColor="text2"/>
      </w:rPr>
    </w:lvl>
    <w:lvl w:ilvl="1" w:tplc="CEB45060">
      <w:start w:val="1"/>
      <w:numFmt w:val="bullet"/>
      <w:lvlText w:val="o"/>
      <w:lvlJc w:val="left"/>
      <w:pPr>
        <w:ind w:left="1440" w:hanging="360"/>
      </w:pPr>
      <w:rPr>
        <w:rFonts w:ascii="Courier New" w:hAnsi="Courier New" w:cs="Courier New" w:hint="default"/>
        <w:color w:val="9D360E" w:themeColor="text2"/>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3B25321"/>
    <w:multiLevelType w:val="hybridMultilevel"/>
    <w:tmpl w:val="67583A50"/>
    <w:lvl w:ilvl="0" w:tplc="26D875EA">
      <w:start w:val="1"/>
      <w:numFmt w:val="bullet"/>
      <w:lvlText w:val=""/>
      <w:lvlJc w:val="left"/>
      <w:pPr>
        <w:ind w:left="720" w:hanging="360"/>
      </w:pPr>
      <w:rPr>
        <w:rFonts w:ascii="Symbol" w:hAnsi="Symbol" w:hint="default"/>
        <w:color w:val="9D360E" w:themeColor="text2"/>
      </w:rPr>
    </w:lvl>
    <w:lvl w:ilvl="1" w:tplc="5BC29886">
      <w:start w:val="1"/>
      <w:numFmt w:val="bullet"/>
      <w:lvlText w:val="o"/>
      <w:lvlJc w:val="left"/>
      <w:pPr>
        <w:ind w:left="1440" w:hanging="360"/>
      </w:pPr>
      <w:rPr>
        <w:rFonts w:ascii="Courier New" w:hAnsi="Courier New" w:cs="Courier New" w:hint="default"/>
        <w:color w:val="9D360E"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F82141"/>
    <w:multiLevelType w:val="hybridMultilevel"/>
    <w:tmpl w:val="E3388578"/>
    <w:name w:val="WW8Num225"/>
    <w:lvl w:ilvl="0" w:tplc="3544F81E">
      <w:start w:val="1"/>
      <w:numFmt w:val="bullet"/>
      <w:lvlText w:val=""/>
      <w:lvlJc w:val="left"/>
      <w:pPr>
        <w:tabs>
          <w:tab w:val="num" w:pos="1080"/>
        </w:tabs>
        <w:ind w:left="1080" w:hanging="360"/>
      </w:pPr>
      <w:rPr>
        <w:rFonts w:ascii="Symbol" w:hAnsi="Symbol" w:hint="default"/>
      </w:rPr>
    </w:lvl>
    <w:lvl w:ilvl="1" w:tplc="44CEFD8C" w:tentative="1">
      <w:start w:val="1"/>
      <w:numFmt w:val="bullet"/>
      <w:lvlText w:val="o"/>
      <w:lvlJc w:val="left"/>
      <w:pPr>
        <w:tabs>
          <w:tab w:val="num" w:pos="1800"/>
        </w:tabs>
        <w:ind w:left="1800" w:hanging="360"/>
      </w:pPr>
      <w:rPr>
        <w:rFonts w:ascii="Courier New" w:hAnsi="Courier New" w:hint="default"/>
      </w:rPr>
    </w:lvl>
    <w:lvl w:ilvl="2" w:tplc="AD00582E" w:tentative="1">
      <w:start w:val="1"/>
      <w:numFmt w:val="bullet"/>
      <w:lvlText w:val=""/>
      <w:lvlJc w:val="left"/>
      <w:pPr>
        <w:tabs>
          <w:tab w:val="num" w:pos="2520"/>
        </w:tabs>
        <w:ind w:left="2520" w:hanging="360"/>
      </w:pPr>
      <w:rPr>
        <w:rFonts w:ascii="Wingdings" w:hAnsi="Wingdings" w:hint="default"/>
      </w:rPr>
    </w:lvl>
    <w:lvl w:ilvl="3" w:tplc="6A0239D8">
      <w:start w:val="1"/>
      <w:numFmt w:val="bullet"/>
      <w:lvlText w:val=""/>
      <w:lvlJc w:val="left"/>
      <w:pPr>
        <w:tabs>
          <w:tab w:val="num" w:pos="3240"/>
        </w:tabs>
        <w:ind w:left="3240" w:hanging="360"/>
      </w:pPr>
      <w:rPr>
        <w:rFonts w:ascii="Symbol" w:hAnsi="Symbol" w:hint="default"/>
      </w:rPr>
    </w:lvl>
    <w:lvl w:ilvl="4" w:tplc="A6823292" w:tentative="1">
      <w:start w:val="1"/>
      <w:numFmt w:val="bullet"/>
      <w:lvlText w:val="o"/>
      <w:lvlJc w:val="left"/>
      <w:pPr>
        <w:tabs>
          <w:tab w:val="num" w:pos="3960"/>
        </w:tabs>
        <w:ind w:left="3960" w:hanging="360"/>
      </w:pPr>
      <w:rPr>
        <w:rFonts w:ascii="Courier New" w:hAnsi="Courier New" w:hint="default"/>
      </w:rPr>
    </w:lvl>
    <w:lvl w:ilvl="5" w:tplc="5F6E6540" w:tentative="1">
      <w:start w:val="1"/>
      <w:numFmt w:val="bullet"/>
      <w:lvlText w:val=""/>
      <w:lvlJc w:val="left"/>
      <w:pPr>
        <w:tabs>
          <w:tab w:val="num" w:pos="4680"/>
        </w:tabs>
        <w:ind w:left="4680" w:hanging="360"/>
      </w:pPr>
      <w:rPr>
        <w:rFonts w:ascii="Wingdings" w:hAnsi="Wingdings" w:hint="default"/>
      </w:rPr>
    </w:lvl>
    <w:lvl w:ilvl="6" w:tplc="C8C25076" w:tentative="1">
      <w:start w:val="1"/>
      <w:numFmt w:val="bullet"/>
      <w:lvlText w:val=""/>
      <w:lvlJc w:val="left"/>
      <w:pPr>
        <w:tabs>
          <w:tab w:val="num" w:pos="5400"/>
        </w:tabs>
        <w:ind w:left="5400" w:hanging="360"/>
      </w:pPr>
      <w:rPr>
        <w:rFonts w:ascii="Symbol" w:hAnsi="Symbol" w:hint="default"/>
      </w:rPr>
    </w:lvl>
    <w:lvl w:ilvl="7" w:tplc="3DF67C2A" w:tentative="1">
      <w:start w:val="1"/>
      <w:numFmt w:val="bullet"/>
      <w:lvlText w:val="o"/>
      <w:lvlJc w:val="left"/>
      <w:pPr>
        <w:tabs>
          <w:tab w:val="num" w:pos="6120"/>
        </w:tabs>
        <w:ind w:left="6120" w:hanging="360"/>
      </w:pPr>
      <w:rPr>
        <w:rFonts w:ascii="Courier New" w:hAnsi="Courier New" w:hint="default"/>
      </w:rPr>
    </w:lvl>
    <w:lvl w:ilvl="8" w:tplc="CD163F54"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4FF1F1D"/>
    <w:multiLevelType w:val="hybridMultilevel"/>
    <w:tmpl w:val="7D42DD1A"/>
    <w:lvl w:ilvl="0" w:tplc="596C1F3C">
      <w:start w:val="1"/>
      <w:numFmt w:val="bullet"/>
      <w:lvlText w:val=""/>
      <w:lvlJc w:val="left"/>
      <w:pPr>
        <w:ind w:left="720" w:hanging="360"/>
      </w:pPr>
      <w:rPr>
        <w:rFonts w:ascii="Symbol" w:hAnsi="Symbol" w:hint="default"/>
        <w:color w:val="9D360E" w:themeColor="text2"/>
      </w:rPr>
    </w:lvl>
    <w:lvl w:ilvl="1" w:tplc="DED06520">
      <w:start w:val="1"/>
      <w:numFmt w:val="bullet"/>
      <w:lvlText w:val="o"/>
      <w:lvlJc w:val="left"/>
      <w:pPr>
        <w:ind w:left="1440" w:hanging="360"/>
      </w:pPr>
      <w:rPr>
        <w:rFonts w:ascii="Courier New" w:hAnsi="Courier New" w:cs="Courier New" w:hint="default"/>
        <w:color w:val="9D360E" w:themeColor="text2"/>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4" w15:restartNumberingAfterBreak="0">
    <w:nsid w:val="16393CFA"/>
    <w:multiLevelType w:val="multilevel"/>
    <w:tmpl w:val="D924F85C"/>
    <w:lvl w:ilvl="0">
      <w:start w:val="1"/>
      <w:numFmt w:val="decimal"/>
      <w:pStyle w:val="StyleHeading1"/>
      <w:lvlText w:val="%1"/>
      <w:lvlJc w:val="left"/>
      <w:pPr>
        <w:tabs>
          <w:tab w:val="num" w:pos="567"/>
        </w:tabs>
        <w:ind w:left="567" w:hanging="567"/>
      </w:pPr>
      <w:rPr>
        <w:rFonts w:hint="default"/>
      </w:rPr>
    </w:lvl>
    <w:lvl w:ilvl="1">
      <w:start w:val="1"/>
      <w:numFmt w:val="decimal"/>
      <w:pStyle w:val="StyleHeading2"/>
      <w:lvlText w:val="%1.%2"/>
      <w:lvlJc w:val="left"/>
      <w:pPr>
        <w:tabs>
          <w:tab w:val="num" w:pos="567"/>
        </w:tabs>
        <w:ind w:left="567" w:hanging="567"/>
      </w:pPr>
      <w:rPr>
        <w:rFonts w:hint="default"/>
        <w:u w:val="none"/>
      </w:rPr>
    </w:lvl>
    <w:lvl w:ilvl="2">
      <w:start w:val="1"/>
      <w:numFmt w:val="decimal"/>
      <w:pStyle w:val="StyleHeading3HelveticaDarkBlue"/>
      <w:lvlText w:val="%1.%2.%3"/>
      <w:lvlJc w:val="left"/>
      <w:pPr>
        <w:tabs>
          <w:tab w:val="num" w:pos="1021"/>
        </w:tabs>
        <w:ind w:left="1021" w:hanging="102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1DEC0BEB"/>
    <w:multiLevelType w:val="hybridMultilevel"/>
    <w:tmpl w:val="930EEC36"/>
    <w:lvl w:ilvl="0" w:tplc="9DB83F76">
      <w:start w:val="1"/>
      <w:numFmt w:val="bullet"/>
      <w:lvlText w:val=""/>
      <w:lvlJc w:val="left"/>
      <w:pPr>
        <w:ind w:left="720" w:hanging="360"/>
      </w:pPr>
      <w:rPr>
        <w:rFonts w:ascii="Symbol" w:hAnsi="Symbol" w:hint="default"/>
        <w:b/>
        <w:color w:val="9D360E" w:themeColor="text2"/>
      </w:rPr>
    </w:lvl>
    <w:lvl w:ilvl="1" w:tplc="E962DD88">
      <w:start w:val="1"/>
      <w:numFmt w:val="bullet"/>
      <w:lvlText w:val=""/>
      <w:lvlJc w:val="left"/>
      <w:pPr>
        <w:ind w:left="1440" w:hanging="360"/>
      </w:pPr>
      <w:rPr>
        <w:rFonts w:ascii="Symbol" w:hAnsi="Symbol" w:hint="default"/>
        <w:color w:val="0070C0"/>
      </w:rPr>
    </w:lvl>
    <w:lvl w:ilvl="2" w:tplc="9612CC20">
      <w:start w:val="1"/>
      <w:numFmt w:val="bullet"/>
      <w:lvlText w:val=""/>
      <w:lvlJc w:val="left"/>
      <w:pPr>
        <w:ind w:left="2160" w:hanging="360"/>
      </w:pPr>
      <w:rPr>
        <w:rFonts w:ascii="Wingdings" w:hAnsi="Wingdings" w:hint="default"/>
        <w:color w:val="9D360E" w:themeColor="text2"/>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1FD8685C"/>
    <w:multiLevelType w:val="hybridMultilevel"/>
    <w:tmpl w:val="E1E0FC4E"/>
    <w:lvl w:ilvl="0" w:tplc="10503D28">
      <w:start w:val="1"/>
      <w:numFmt w:val="bullet"/>
      <w:lvlText w:val=""/>
      <w:lvlJc w:val="left"/>
      <w:pPr>
        <w:ind w:left="720" w:hanging="360"/>
      </w:pPr>
      <w:rPr>
        <w:rFonts w:ascii="Symbol" w:hAnsi="Symbol" w:hint="default"/>
        <w:color w:val="9D360E" w:themeColor="text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27064E2"/>
    <w:multiLevelType w:val="hybridMultilevel"/>
    <w:tmpl w:val="E782119E"/>
    <w:lvl w:ilvl="0" w:tplc="9F18C35E">
      <w:start w:val="1"/>
      <w:numFmt w:val="bullet"/>
      <w:lvlText w:val=""/>
      <w:lvlJc w:val="left"/>
      <w:pPr>
        <w:ind w:left="720" w:hanging="360"/>
      </w:pPr>
      <w:rPr>
        <w:rFonts w:ascii="Symbol" w:hAnsi="Symbol" w:hint="default"/>
        <w:color w:val="B023F5" w:themeColor="accent5" w:themeShade="BF"/>
        <w:u w:color="C00000"/>
      </w:rPr>
    </w:lvl>
    <w:lvl w:ilvl="1" w:tplc="1E306F1A">
      <w:start w:val="1"/>
      <w:numFmt w:val="bullet"/>
      <w:lvlText w:val="o"/>
      <w:lvlJc w:val="left"/>
      <w:pPr>
        <w:ind w:left="1440" w:hanging="360"/>
      </w:pPr>
      <w:rPr>
        <w:rFonts w:ascii="Courier New" w:hAnsi="Courier New" w:cs="Courier New" w:hint="default"/>
        <w:color w:val="9D360E" w:themeColor="text2"/>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7732ABF"/>
    <w:multiLevelType w:val="hybridMultilevel"/>
    <w:tmpl w:val="75A0F19A"/>
    <w:lvl w:ilvl="0" w:tplc="31EC910A">
      <w:start w:val="1"/>
      <w:numFmt w:val="bullet"/>
      <w:lvlText w:val=""/>
      <w:lvlJc w:val="left"/>
      <w:pPr>
        <w:ind w:left="720" w:hanging="360"/>
      </w:pPr>
      <w:rPr>
        <w:rFonts w:ascii="Symbol" w:hAnsi="Symbol" w:hint="default"/>
        <w:color w:val="9D360E" w:themeColor="text2"/>
        <w:u w:color="C00000"/>
      </w:rPr>
    </w:lvl>
    <w:lvl w:ilvl="1" w:tplc="36A2721C">
      <w:start w:val="1"/>
      <w:numFmt w:val="bullet"/>
      <w:lvlText w:val="o"/>
      <w:lvlJc w:val="left"/>
      <w:pPr>
        <w:ind w:left="1440" w:hanging="360"/>
      </w:pPr>
      <w:rPr>
        <w:rFonts w:ascii="Courier New" w:hAnsi="Courier New" w:cs="Courier New" w:hint="default"/>
        <w:color w:val="9D360E" w:themeColor="text2"/>
      </w:rPr>
    </w:lvl>
    <w:lvl w:ilvl="2" w:tplc="067ACF6E">
      <w:start w:val="1"/>
      <w:numFmt w:val="bullet"/>
      <w:lvlText w:val=""/>
      <w:lvlJc w:val="left"/>
      <w:pPr>
        <w:ind w:left="2160" w:hanging="360"/>
      </w:pPr>
      <w:rPr>
        <w:rFonts w:ascii="Wingdings" w:hAnsi="Wingdings" w:hint="default"/>
        <w:color w:val="9D360E" w:themeColor="text2"/>
      </w:rPr>
    </w:lvl>
    <w:lvl w:ilvl="3" w:tplc="E766E3CC">
      <w:start w:val="1"/>
      <w:numFmt w:val="bullet"/>
      <w:lvlText w:val=""/>
      <w:lvlJc w:val="left"/>
      <w:pPr>
        <w:ind w:left="2880" w:hanging="360"/>
      </w:pPr>
      <w:rPr>
        <w:rFonts w:ascii="Symbol" w:hAnsi="Symbol" w:hint="default"/>
        <w:color w:val="9D360E" w:themeColor="text2"/>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D555A69"/>
    <w:multiLevelType w:val="hybridMultilevel"/>
    <w:tmpl w:val="E062B916"/>
    <w:lvl w:ilvl="0" w:tplc="10503D28">
      <w:start w:val="1"/>
      <w:numFmt w:val="bullet"/>
      <w:lvlText w:val=""/>
      <w:lvlJc w:val="left"/>
      <w:pPr>
        <w:ind w:left="720" w:hanging="360"/>
      </w:pPr>
      <w:rPr>
        <w:rFonts w:ascii="Symbol" w:hAnsi="Symbol" w:hint="default"/>
        <w:color w:val="9D360E" w:themeColor="text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07A0658"/>
    <w:multiLevelType w:val="multilevel"/>
    <w:tmpl w:val="380EBF46"/>
    <w:lvl w:ilvl="0">
      <w:start w:val="1"/>
      <w:numFmt w:val="lowerLetter"/>
      <w:pStyle w:val="Listalitere"/>
      <w:lvlText w:val="%1)"/>
      <w:lvlJc w:val="left"/>
      <w:pPr>
        <w:ind w:left="567" w:hanging="567"/>
      </w:pPr>
      <w:rPr>
        <w:rFonts w:hint="default"/>
      </w:rPr>
    </w:lvl>
    <w:lvl w:ilvl="1">
      <w:start w:val="1"/>
      <w:numFmt w:val="decimal"/>
      <w:lvlText w:val="%1.%2)"/>
      <w:lvlJc w:val="left"/>
      <w:pPr>
        <w:ind w:left="1418" w:hanging="567"/>
      </w:pPr>
      <w:rPr>
        <w:rFonts w:hint="default"/>
      </w:rPr>
    </w:lvl>
    <w:lvl w:ilvl="2">
      <w:start w:val="1"/>
      <w:numFmt w:val="lowerRoman"/>
      <w:lvlText w:val="%3)"/>
      <w:lvlJc w:val="right"/>
      <w:pPr>
        <w:ind w:left="2269" w:hanging="567"/>
      </w:pPr>
      <w:rPr>
        <w:rFonts w:hint="default"/>
      </w:rPr>
    </w:lvl>
    <w:lvl w:ilvl="3">
      <w:start w:val="1"/>
      <w:numFmt w:val="decimal"/>
      <w:lvlText w:val="%4."/>
      <w:lvlJc w:val="left"/>
      <w:pPr>
        <w:ind w:left="3120" w:hanging="567"/>
      </w:pPr>
      <w:rPr>
        <w:rFonts w:hint="default"/>
      </w:rPr>
    </w:lvl>
    <w:lvl w:ilvl="4">
      <w:start w:val="1"/>
      <w:numFmt w:val="lowerLetter"/>
      <w:lvlText w:val="%5."/>
      <w:lvlJc w:val="left"/>
      <w:pPr>
        <w:ind w:left="3971" w:hanging="567"/>
      </w:pPr>
      <w:rPr>
        <w:rFonts w:hint="default"/>
      </w:rPr>
    </w:lvl>
    <w:lvl w:ilvl="5">
      <w:start w:val="1"/>
      <w:numFmt w:val="lowerRoman"/>
      <w:lvlText w:val="%6."/>
      <w:lvlJc w:val="right"/>
      <w:pPr>
        <w:ind w:left="4822" w:hanging="567"/>
      </w:pPr>
      <w:rPr>
        <w:rFonts w:hint="default"/>
      </w:rPr>
    </w:lvl>
    <w:lvl w:ilvl="6">
      <w:start w:val="1"/>
      <w:numFmt w:val="decimal"/>
      <w:lvlText w:val="%7."/>
      <w:lvlJc w:val="left"/>
      <w:pPr>
        <w:ind w:left="5673" w:hanging="567"/>
      </w:pPr>
      <w:rPr>
        <w:rFonts w:hint="default"/>
      </w:rPr>
    </w:lvl>
    <w:lvl w:ilvl="7">
      <w:start w:val="1"/>
      <w:numFmt w:val="lowerLetter"/>
      <w:lvlText w:val="%8."/>
      <w:lvlJc w:val="left"/>
      <w:pPr>
        <w:ind w:left="6524" w:hanging="567"/>
      </w:pPr>
      <w:rPr>
        <w:rFonts w:hint="default"/>
      </w:rPr>
    </w:lvl>
    <w:lvl w:ilvl="8">
      <w:start w:val="1"/>
      <w:numFmt w:val="lowerRoman"/>
      <w:lvlText w:val="%9."/>
      <w:lvlJc w:val="right"/>
      <w:pPr>
        <w:ind w:left="7375" w:hanging="567"/>
      </w:pPr>
      <w:rPr>
        <w:rFonts w:hint="default"/>
      </w:rPr>
    </w:lvl>
  </w:abstractNum>
  <w:abstractNum w:abstractNumId="21" w15:restartNumberingAfterBreak="0">
    <w:nsid w:val="324429FD"/>
    <w:multiLevelType w:val="hybridMultilevel"/>
    <w:tmpl w:val="1CB825F4"/>
    <w:lvl w:ilvl="0" w:tplc="B4C8DB52">
      <w:start w:val="1"/>
      <w:numFmt w:val="bullet"/>
      <w:lvlText w:val=""/>
      <w:lvlJc w:val="left"/>
      <w:pPr>
        <w:ind w:left="720" w:hanging="360"/>
      </w:pPr>
      <w:rPr>
        <w:rFonts w:ascii="Symbol" w:hAnsi="Symbol" w:hint="default"/>
        <w:color w:val="7B4A08" w:themeColor="accent1" w:themeShade="80"/>
      </w:rPr>
    </w:lvl>
    <w:lvl w:ilvl="1" w:tplc="6B6C9D10">
      <w:start w:val="1"/>
      <w:numFmt w:val="bullet"/>
      <w:lvlText w:val="o"/>
      <w:lvlJc w:val="left"/>
      <w:pPr>
        <w:ind w:left="1440" w:hanging="360"/>
      </w:pPr>
      <w:rPr>
        <w:rFonts w:ascii="Courier New" w:hAnsi="Courier New" w:cs="Courier New" w:hint="default"/>
        <w:color w:val="9D360E" w:themeColor="text2"/>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E03664"/>
    <w:multiLevelType w:val="hybridMultilevel"/>
    <w:tmpl w:val="C4628718"/>
    <w:lvl w:ilvl="0" w:tplc="08090001">
      <w:start w:val="1"/>
      <w:numFmt w:val="bullet"/>
      <w:pStyle w:val="P2"/>
      <w:lvlText w:val=""/>
      <w:lvlJc w:val="left"/>
      <w:pPr>
        <w:tabs>
          <w:tab w:val="num" w:pos="1701"/>
        </w:tabs>
        <w:ind w:left="1701" w:hanging="425"/>
      </w:pPr>
      <w:rPr>
        <w:rFonts w:ascii="Symbol" w:hAnsi="Symbol" w:hint="default"/>
      </w:rPr>
    </w:lvl>
    <w:lvl w:ilvl="1" w:tplc="08090003">
      <w:start w:val="1"/>
      <w:numFmt w:val="bullet"/>
      <w:lvlText w:val="o"/>
      <w:lvlJc w:val="left"/>
      <w:pPr>
        <w:tabs>
          <w:tab w:val="num" w:pos="2716"/>
        </w:tabs>
        <w:ind w:left="2716" w:hanging="360"/>
      </w:pPr>
      <w:rPr>
        <w:rFonts w:ascii="Courier New" w:hAnsi="Courier New" w:cs="Times New Roman" w:hint="default"/>
      </w:rPr>
    </w:lvl>
    <w:lvl w:ilvl="2" w:tplc="08090005">
      <w:start w:val="1"/>
      <w:numFmt w:val="bullet"/>
      <w:lvlText w:val=""/>
      <w:lvlJc w:val="left"/>
      <w:pPr>
        <w:tabs>
          <w:tab w:val="num" w:pos="3436"/>
        </w:tabs>
        <w:ind w:left="3436" w:hanging="360"/>
      </w:pPr>
      <w:rPr>
        <w:rFonts w:ascii="Wingdings" w:hAnsi="Wingdings" w:hint="default"/>
      </w:rPr>
    </w:lvl>
    <w:lvl w:ilvl="3" w:tplc="08090001">
      <w:start w:val="1"/>
      <w:numFmt w:val="bullet"/>
      <w:lvlText w:val=""/>
      <w:lvlJc w:val="left"/>
      <w:pPr>
        <w:tabs>
          <w:tab w:val="num" w:pos="4156"/>
        </w:tabs>
        <w:ind w:left="4156" w:hanging="360"/>
      </w:pPr>
      <w:rPr>
        <w:rFonts w:ascii="Symbol" w:hAnsi="Symbol" w:hint="default"/>
      </w:rPr>
    </w:lvl>
    <w:lvl w:ilvl="4" w:tplc="08090003">
      <w:start w:val="1"/>
      <w:numFmt w:val="bullet"/>
      <w:lvlText w:val="o"/>
      <w:lvlJc w:val="left"/>
      <w:pPr>
        <w:tabs>
          <w:tab w:val="num" w:pos="4876"/>
        </w:tabs>
        <w:ind w:left="4876" w:hanging="360"/>
      </w:pPr>
      <w:rPr>
        <w:rFonts w:ascii="Courier New" w:hAnsi="Courier New" w:cs="Times New Roman" w:hint="default"/>
      </w:rPr>
    </w:lvl>
    <w:lvl w:ilvl="5" w:tplc="08090005">
      <w:start w:val="1"/>
      <w:numFmt w:val="bullet"/>
      <w:lvlText w:val=""/>
      <w:lvlJc w:val="left"/>
      <w:pPr>
        <w:tabs>
          <w:tab w:val="num" w:pos="5596"/>
        </w:tabs>
        <w:ind w:left="5596" w:hanging="360"/>
      </w:pPr>
      <w:rPr>
        <w:rFonts w:ascii="Wingdings" w:hAnsi="Wingdings" w:hint="default"/>
      </w:rPr>
    </w:lvl>
    <w:lvl w:ilvl="6" w:tplc="08090001">
      <w:start w:val="1"/>
      <w:numFmt w:val="bullet"/>
      <w:lvlText w:val=""/>
      <w:lvlJc w:val="left"/>
      <w:pPr>
        <w:tabs>
          <w:tab w:val="num" w:pos="6316"/>
        </w:tabs>
        <w:ind w:left="6316" w:hanging="360"/>
      </w:pPr>
      <w:rPr>
        <w:rFonts w:ascii="Symbol" w:hAnsi="Symbol" w:hint="default"/>
      </w:rPr>
    </w:lvl>
    <w:lvl w:ilvl="7" w:tplc="08090003">
      <w:start w:val="1"/>
      <w:numFmt w:val="bullet"/>
      <w:lvlText w:val="o"/>
      <w:lvlJc w:val="left"/>
      <w:pPr>
        <w:tabs>
          <w:tab w:val="num" w:pos="7036"/>
        </w:tabs>
        <w:ind w:left="7036" w:hanging="360"/>
      </w:pPr>
      <w:rPr>
        <w:rFonts w:ascii="Courier New" w:hAnsi="Courier New" w:cs="Times New Roman" w:hint="default"/>
      </w:rPr>
    </w:lvl>
    <w:lvl w:ilvl="8" w:tplc="08090005">
      <w:start w:val="1"/>
      <w:numFmt w:val="bullet"/>
      <w:lvlText w:val=""/>
      <w:lvlJc w:val="left"/>
      <w:pPr>
        <w:tabs>
          <w:tab w:val="num" w:pos="7756"/>
        </w:tabs>
        <w:ind w:left="7756" w:hanging="360"/>
      </w:pPr>
      <w:rPr>
        <w:rFonts w:ascii="Wingdings" w:hAnsi="Wingdings" w:hint="default"/>
      </w:rPr>
    </w:lvl>
  </w:abstractNum>
  <w:abstractNum w:abstractNumId="23" w15:restartNumberingAfterBreak="0">
    <w:nsid w:val="40B353E6"/>
    <w:multiLevelType w:val="hybridMultilevel"/>
    <w:tmpl w:val="D18698AA"/>
    <w:lvl w:ilvl="0" w:tplc="E49A850E">
      <w:start w:val="1"/>
      <w:numFmt w:val="bullet"/>
      <w:pStyle w:val="Puce1"/>
      <w:lvlText w:val=""/>
      <w:lvlJc w:val="left"/>
      <w:pPr>
        <w:tabs>
          <w:tab w:val="num" w:pos="720"/>
        </w:tabs>
        <w:ind w:left="720" w:hanging="360"/>
      </w:pPr>
      <w:rPr>
        <w:rFonts w:ascii="Symbol" w:hAnsi="Symbol" w:hint="default"/>
      </w:rPr>
    </w:lvl>
    <w:lvl w:ilvl="1" w:tplc="04180003">
      <w:start w:val="1"/>
      <w:numFmt w:val="bullet"/>
      <w:lvlText w:val=""/>
      <w:lvlJc w:val="left"/>
      <w:pPr>
        <w:tabs>
          <w:tab w:val="num" w:pos="1440"/>
        </w:tabs>
        <w:ind w:left="1440" w:hanging="360"/>
      </w:pPr>
      <w:rPr>
        <w:rFonts w:ascii="Symbol" w:hAnsi="Symbol" w:hint="default"/>
      </w:rPr>
    </w:lvl>
    <w:lvl w:ilvl="2" w:tplc="04180005">
      <w:numFmt w:val="bullet"/>
      <w:lvlText w:val="-"/>
      <w:lvlJc w:val="left"/>
      <w:pPr>
        <w:tabs>
          <w:tab w:val="num" w:pos="2160"/>
        </w:tabs>
        <w:ind w:left="2160" w:hanging="360"/>
      </w:pPr>
      <w:rPr>
        <w:rFonts w:ascii="Times New Roman" w:eastAsia="Times New Roman" w:hAnsi="Times New Roman"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hint="default"/>
      </w:rPr>
    </w:lvl>
    <w:lvl w:ilvl="5" w:tplc="04180005">
      <w:start w:val="1"/>
      <w:numFmt w:val="bullet"/>
      <w:lvlText w:val=""/>
      <w:lvlJc w:val="left"/>
      <w:pPr>
        <w:tabs>
          <w:tab w:val="num" w:pos="4320"/>
        </w:tabs>
        <w:ind w:left="4320" w:hanging="360"/>
      </w:pPr>
      <w:rPr>
        <w:rFonts w:ascii="Times New Roman" w:hAnsi="Times New Roman"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hint="default"/>
      </w:rPr>
    </w:lvl>
    <w:lvl w:ilvl="8" w:tplc="04180005">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40BE6F2C"/>
    <w:multiLevelType w:val="singleLevel"/>
    <w:tmpl w:val="CB02C978"/>
    <w:lvl w:ilvl="0">
      <w:start w:val="1"/>
      <w:numFmt w:val="bullet"/>
      <w:pStyle w:val="Bullet"/>
      <w:lvlText w:val="–"/>
      <w:lvlJc w:val="left"/>
      <w:pPr>
        <w:tabs>
          <w:tab w:val="num" w:pos="1417"/>
        </w:tabs>
        <w:ind w:left="1417" w:hanging="567"/>
      </w:pPr>
    </w:lvl>
  </w:abstractNum>
  <w:abstractNum w:abstractNumId="25" w15:restartNumberingAfterBreak="0">
    <w:nsid w:val="41B21782"/>
    <w:multiLevelType w:val="hybridMultilevel"/>
    <w:tmpl w:val="24342008"/>
    <w:lvl w:ilvl="0" w:tplc="FFFFFFFF">
      <w:start w:val="1"/>
      <w:numFmt w:val="decimal"/>
      <w:pStyle w:val="StyleComicSansMSBoldLinespacingMultiple12li"/>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4D8A7B0F"/>
    <w:multiLevelType w:val="hybridMultilevel"/>
    <w:tmpl w:val="91308A18"/>
    <w:lvl w:ilvl="0" w:tplc="9DB83F76">
      <w:start w:val="1"/>
      <w:numFmt w:val="bullet"/>
      <w:lvlText w:val=""/>
      <w:lvlJc w:val="left"/>
      <w:pPr>
        <w:ind w:left="720" w:hanging="360"/>
      </w:pPr>
      <w:rPr>
        <w:rFonts w:ascii="Symbol" w:hAnsi="Symbol" w:hint="default"/>
        <w:b/>
        <w:color w:val="9D360E" w:themeColor="text2"/>
      </w:rPr>
    </w:lvl>
    <w:lvl w:ilvl="1" w:tplc="FBB29462">
      <w:start w:val="1"/>
      <w:numFmt w:val="bullet"/>
      <w:lvlText w:val="o"/>
      <w:lvlJc w:val="left"/>
      <w:pPr>
        <w:ind w:left="1440" w:hanging="360"/>
      </w:pPr>
      <w:rPr>
        <w:rFonts w:ascii="Courier New" w:hAnsi="Courier New" w:hint="default"/>
        <w:color w:val="9D360E" w:themeColor="text2"/>
      </w:rPr>
    </w:lvl>
    <w:lvl w:ilvl="2" w:tplc="9612CC20">
      <w:start w:val="1"/>
      <w:numFmt w:val="bullet"/>
      <w:lvlText w:val=""/>
      <w:lvlJc w:val="left"/>
      <w:pPr>
        <w:ind w:left="2160" w:hanging="360"/>
      </w:pPr>
      <w:rPr>
        <w:rFonts w:ascii="Wingdings" w:hAnsi="Wingdings" w:hint="default"/>
        <w:color w:val="9D360E" w:themeColor="text2"/>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E5E33F3"/>
    <w:multiLevelType w:val="hybridMultilevel"/>
    <w:tmpl w:val="3CB696C4"/>
    <w:lvl w:ilvl="0" w:tplc="33686C26">
      <w:start w:val="1"/>
      <w:numFmt w:val="bullet"/>
      <w:lvlText w:val=""/>
      <w:lvlJc w:val="left"/>
      <w:pPr>
        <w:ind w:left="720" w:hanging="360"/>
      </w:pPr>
      <w:rPr>
        <w:rFonts w:ascii="Symbol" w:hAnsi="Symbol" w:hint="default"/>
        <w:color w:val="9D360E" w:themeColor="text2"/>
      </w:rPr>
    </w:lvl>
    <w:lvl w:ilvl="1" w:tplc="6F0A3A42">
      <w:start w:val="1"/>
      <w:numFmt w:val="bullet"/>
      <w:lvlText w:val="o"/>
      <w:lvlJc w:val="left"/>
      <w:pPr>
        <w:ind w:left="1440" w:hanging="360"/>
      </w:pPr>
      <w:rPr>
        <w:rFonts w:ascii="Courier New" w:hAnsi="Courier New" w:cs="Courier New" w:hint="default"/>
        <w:color w:val="9D360E" w:themeColor="text2"/>
      </w:rPr>
    </w:lvl>
    <w:lvl w:ilvl="2" w:tplc="52482D28">
      <w:start w:val="1"/>
      <w:numFmt w:val="bullet"/>
      <w:lvlText w:val=""/>
      <w:lvlJc w:val="left"/>
      <w:pPr>
        <w:ind w:left="2160" w:hanging="360"/>
      </w:pPr>
      <w:rPr>
        <w:rFonts w:ascii="Wingdings" w:hAnsi="Wingdings" w:hint="default"/>
        <w:color w:val="9D360E" w:themeColor="text2"/>
      </w:rPr>
    </w:lvl>
    <w:lvl w:ilvl="3" w:tplc="A296DDF8">
      <w:start w:val="1"/>
      <w:numFmt w:val="bullet"/>
      <w:lvlText w:val=""/>
      <w:lvlJc w:val="left"/>
      <w:pPr>
        <w:ind w:left="2880" w:hanging="360"/>
      </w:pPr>
      <w:rPr>
        <w:rFonts w:ascii="Symbol" w:hAnsi="Symbol" w:hint="default"/>
        <w:color w:val="9D360E" w:themeColor="text2"/>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372C7B"/>
    <w:multiLevelType w:val="hybridMultilevel"/>
    <w:tmpl w:val="5EE261F6"/>
    <w:lvl w:ilvl="0" w:tplc="08090001">
      <w:start w:val="1"/>
      <w:numFmt w:val="bullet"/>
      <w:pStyle w:val="Bullet2"/>
      <w:lvlText w:val="o"/>
      <w:lvlJc w:val="left"/>
      <w:pPr>
        <w:tabs>
          <w:tab w:val="num" w:pos="567"/>
        </w:tabs>
        <w:ind w:left="567" w:hanging="283"/>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C21391"/>
    <w:multiLevelType w:val="hybridMultilevel"/>
    <w:tmpl w:val="4CE45344"/>
    <w:lvl w:ilvl="0" w:tplc="BCDE31DC">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06440D"/>
    <w:multiLevelType w:val="hybridMultilevel"/>
    <w:tmpl w:val="65840052"/>
    <w:lvl w:ilvl="0" w:tplc="C13A6AF4">
      <w:start w:val="1"/>
      <w:numFmt w:val="bullet"/>
      <w:pStyle w:val="JBABullet"/>
      <w:lvlText w:val=""/>
      <w:lvlJc w:val="left"/>
      <w:pPr>
        <w:ind w:left="720" w:hanging="360"/>
      </w:pPr>
      <w:rPr>
        <w:rFonts w:ascii="Symbol" w:hAnsi="Symbol" w:hint="default"/>
        <w:color w:val="9D360E" w:themeColor="text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42242B"/>
    <w:multiLevelType w:val="multilevel"/>
    <w:tmpl w:val="735402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5D2E14"/>
    <w:multiLevelType w:val="hybridMultilevel"/>
    <w:tmpl w:val="B8F4E77C"/>
    <w:lvl w:ilvl="0" w:tplc="08090017">
      <w:start w:val="1"/>
      <w:numFmt w:val="bullet"/>
      <w:pStyle w:val="P1"/>
      <w:lvlText w:val=""/>
      <w:lvlJc w:val="left"/>
      <w:pPr>
        <w:tabs>
          <w:tab w:val="num" w:pos="850"/>
        </w:tabs>
        <w:ind w:left="850" w:hanging="425"/>
      </w:pPr>
      <w:rPr>
        <w:rFonts w:ascii="Symbol" w:hAnsi="Symbol" w:hint="default"/>
      </w:rPr>
    </w:lvl>
    <w:lvl w:ilvl="1" w:tplc="08090019">
      <w:start w:val="1"/>
      <w:numFmt w:val="bullet"/>
      <w:lvlText w:val="o"/>
      <w:lvlJc w:val="left"/>
      <w:pPr>
        <w:tabs>
          <w:tab w:val="num" w:pos="1865"/>
        </w:tabs>
        <w:ind w:left="1865" w:hanging="360"/>
      </w:pPr>
      <w:rPr>
        <w:rFonts w:ascii="Courier New" w:hAnsi="Courier New" w:cs="Times New Roman" w:hint="default"/>
      </w:rPr>
    </w:lvl>
    <w:lvl w:ilvl="2" w:tplc="0809001B">
      <w:start w:val="1"/>
      <w:numFmt w:val="bullet"/>
      <w:lvlText w:val=""/>
      <w:lvlJc w:val="left"/>
      <w:pPr>
        <w:tabs>
          <w:tab w:val="num" w:pos="2585"/>
        </w:tabs>
        <w:ind w:left="2585" w:hanging="360"/>
      </w:pPr>
      <w:rPr>
        <w:rFonts w:ascii="Wingdings" w:hAnsi="Wingdings" w:hint="default"/>
      </w:rPr>
    </w:lvl>
    <w:lvl w:ilvl="3" w:tplc="0809000F">
      <w:start w:val="1"/>
      <w:numFmt w:val="bullet"/>
      <w:lvlText w:val=""/>
      <w:lvlJc w:val="left"/>
      <w:pPr>
        <w:tabs>
          <w:tab w:val="num" w:pos="3305"/>
        </w:tabs>
        <w:ind w:left="3305" w:hanging="360"/>
      </w:pPr>
      <w:rPr>
        <w:rFonts w:ascii="Symbol" w:hAnsi="Symbol" w:hint="default"/>
      </w:rPr>
    </w:lvl>
    <w:lvl w:ilvl="4" w:tplc="08090019">
      <w:start w:val="1"/>
      <w:numFmt w:val="bullet"/>
      <w:lvlText w:val="o"/>
      <w:lvlJc w:val="left"/>
      <w:pPr>
        <w:tabs>
          <w:tab w:val="num" w:pos="4025"/>
        </w:tabs>
        <w:ind w:left="4025" w:hanging="360"/>
      </w:pPr>
      <w:rPr>
        <w:rFonts w:ascii="Courier New" w:hAnsi="Courier New" w:cs="Times New Roman" w:hint="default"/>
      </w:rPr>
    </w:lvl>
    <w:lvl w:ilvl="5" w:tplc="0809001B">
      <w:start w:val="1"/>
      <w:numFmt w:val="bullet"/>
      <w:lvlText w:val=""/>
      <w:lvlJc w:val="left"/>
      <w:pPr>
        <w:tabs>
          <w:tab w:val="num" w:pos="4745"/>
        </w:tabs>
        <w:ind w:left="4745" w:hanging="360"/>
      </w:pPr>
      <w:rPr>
        <w:rFonts w:ascii="Wingdings" w:hAnsi="Wingdings" w:hint="default"/>
      </w:rPr>
    </w:lvl>
    <w:lvl w:ilvl="6" w:tplc="0809000F">
      <w:start w:val="1"/>
      <w:numFmt w:val="bullet"/>
      <w:lvlText w:val=""/>
      <w:lvlJc w:val="left"/>
      <w:pPr>
        <w:tabs>
          <w:tab w:val="num" w:pos="5465"/>
        </w:tabs>
        <w:ind w:left="5465" w:hanging="360"/>
      </w:pPr>
      <w:rPr>
        <w:rFonts w:ascii="Symbol" w:hAnsi="Symbol" w:hint="default"/>
      </w:rPr>
    </w:lvl>
    <w:lvl w:ilvl="7" w:tplc="08090019">
      <w:start w:val="1"/>
      <w:numFmt w:val="bullet"/>
      <w:lvlText w:val="o"/>
      <w:lvlJc w:val="left"/>
      <w:pPr>
        <w:tabs>
          <w:tab w:val="num" w:pos="6185"/>
        </w:tabs>
        <w:ind w:left="6185" w:hanging="360"/>
      </w:pPr>
      <w:rPr>
        <w:rFonts w:ascii="Courier New" w:hAnsi="Courier New" w:cs="Times New Roman" w:hint="default"/>
      </w:rPr>
    </w:lvl>
    <w:lvl w:ilvl="8" w:tplc="0809001B">
      <w:start w:val="1"/>
      <w:numFmt w:val="bullet"/>
      <w:lvlText w:val=""/>
      <w:lvlJc w:val="left"/>
      <w:pPr>
        <w:tabs>
          <w:tab w:val="num" w:pos="6905"/>
        </w:tabs>
        <w:ind w:left="6905" w:hanging="360"/>
      </w:pPr>
      <w:rPr>
        <w:rFonts w:ascii="Wingdings" w:hAnsi="Wingdings" w:hint="default"/>
      </w:rPr>
    </w:lvl>
  </w:abstractNum>
  <w:abstractNum w:abstractNumId="33" w15:restartNumberingAfterBreak="0">
    <w:nsid w:val="5C740E83"/>
    <w:multiLevelType w:val="hybridMultilevel"/>
    <w:tmpl w:val="FE8AA086"/>
    <w:lvl w:ilvl="0" w:tplc="AA8663C8">
      <w:start w:val="1"/>
      <w:numFmt w:val="bullet"/>
      <w:lvlText w:val=""/>
      <w:lvlJc w:val="left"/>
      <w:pPr>
        <w:ind w:left="720" w:hanging="360"/>
      </w:pPr>
      <w:rPr>
        <w:rFonts w:ascii="Symbol" w:hAnsi="Symbol" w:hint="default"/>
        <w:color w:val="9D360E" w:themeColor="text2"/>
      </w:rPr>
    </w:lvl>
    <w:lvl w:ilvl="1" w:tplc="B802C910">
      <w:start w:val="1"/>
      <w:numFmt w:val="bullet"/>
      <w:lvlText w:val="o"/>
      <w:lvlJc w:val="left"/>
      <w:pPr>
        <w:ind w:left="1440" w:hanging="360"/>
      </w:pPr>
      <w:rPr>
        <w:rFonts w:ascii="Courier New" w:hAnsi="Courier New" w:cs="Courier New" w:hint="default"/>
        <w:color w:val="9D360E" w:themeColor="text2"/>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4" w15:restartNumberingAfterBreak="0">
    <w:nsid w:val="5DDC1269"/>
    <w:multiLevelType w:val="hybridMultilevel"/>
    <w:tmpl w:val="6CE4C5DA"/>
    <w:lvl w:ilvl="0" w:tplc="FFFFFFFF">
      <w:start w:val="1"/>
      <w:numFmt w:val="bullet"/>
      <w:lvlText w:val=""/>
      <w:lvlJc w:val="left"/>
      <w:pPr>
        <w:tabs>
          <w:tab w:val="num" w:pos="1080"/>
        </w:tabs>
        <w:ind w:left="1080" w:hanging="360"/>
      </w:pPr>
      <w:rPr>
        <w:rFonts w:ascii="Symbol" w:hAnsi="Symbol" w:hint="default"/>
        <w:color w:val="9D360E" w:themeColor="text2"/>
      </w:rPr>
    </w:lvl>
    <w:lvl w:ilvl="1" w:tplc="FBB29462">
      <w:start w:val="1"/>
      <w:numFmt w:val="bullet"/>
      <w:lvlText w:val="o"/>
      <w:lvlJc w:val="left"/>
      <w:pPr>
        <w:ind w:left="1440" w:hanging="360"/>
      </w:pPr>
      <w:rPr>
        <w:rFonts w:ascii="Courier New" w:hAnsi="Courier New" w:hint="default"/>
        <w:color w:val="9D360E" w:themeColor="text2"/>
      </w:rPr>
    </w:lvl>
    <w:lvl w:ilvl="2" w:tplc="FFFFFFFF">
      <w:start w:val="1"/>
      <w:numFmt w:val="bullet"/>
      <w:lvlText w:val=""/>
      <w:lvlJc w:val="left"/>
      <w:pPr>
        <w:tabs>
          <w:tab w:val="num" w:pos="2520"/>
        </w:tabs>
        <w:ind w:left="2520" w:hanging="360"/>
      </w:pPr>
      <w:rPr>
        <w:rFonts w:ascii="Wingdings" w:hAnsi="Wingdings" w:hint="default"/>
      </w:rPr>
    </w:lvl>
    <w:lvl w:ilvl="3" w:tplc="FFFFFFFF">
      <w:start w:val="1"/>
      <w:numFmt w:val="bullet"/>
      <w:lvlText w:val=""/>
      <w:lvlJc w:val="left"/>
      <w:pPr>
        <w:tabs>
          <w:tab w:val="num" w:pos="3240"/>
        </w:tabs>
        <w:ind w:left="3240" w:hanging="360"/>
      </w:pPr>
      <w:rPr>
        <w:rFonts w:ascii="Symbol" w:hAnsi="Symbol" w:hint="default"/>
      </w:rPr>
    </w:lvl>
    <w:lvl w:ilvl="4" w:tplc="FFFFFFFF">
      <w:start w:val="1"/>
      <w:numFmt w:val="bullet"/>
      <w:lvlText w:val="o"/>
      <w:lvlJc w:val="left"/>
      <w:pPr>
        <w:tabs>
          <w:tab w:val="num" w:pos="3960"/>
        </w:tabs>
        <w:ind w:left="3960" w:hanging="360"/>
      </w:pPr>
      <w:rPr>
        <w:rFonts w:ascii="Courier New" w:hAnsi="Courier New" w:cs="Times New Roman" w:hint="default"/>
      </w:rPr>
    </w:lvl>
    <w:lvl w:ilvl="5" w:tplc="FFFFFFFF">
      <w:start w:val="1"/>
      <w:numFmt w:val="bullet"/>
      <w:lvlText w:val=""/>
      <w:lvlJc w:val="left"/>
      <w:pPr>
        <w:tabs>
          <w:tab w:val="num" w:pos="4680"/>
        </w:tabs>
        <w:ind w:left="4680" w:hanging="360"/>
      </w:pPr>
      <w:rPr>
        <w:rFonts w:ascii="Wingdings" w:hAnsi="Wingdings" w:hint="default"/>
      </w:rPr>
    </w:lvl>
    <w:lvl w:ilvl="6" w:tplc="FFFFFFFF">
      <w:start w:val="1"/>
      <w:numFmt w:val="bullet"/>
      <w:lvlText w:val=""/>
      <w:lvlJc w:val="left"/>
      <w:pPr>
        <w:tabs>
          <w:tab w:val="num" w:pos="5400"/>
        </w:tabs>
        <w:ind w:left="5400" w:hanging="360"/>
      </w:pPr>
      <w:rPr>
        <w:rFonts w:ascii="Symbol" w:hAnsi="Symbol" w:hint="default"/>
      </w:rPr>
    </w:lvl>
    <w:lvl w:ilvl="7" w:tplc="FFFFFFFF">
      <w:start w:val="1"/>
      <w:numFmt w:val="bullet"/>
      <w:lvlText w:val="o"/>
      <w:lvlJc w:val="left"/>
      <w:pPr>
        <w:tabs>
          <w:tab w:val="num" w:pos="6120"/>
        </w:tabs>
        <w:ind w:left="6120" w:hanging="360"/>
      </w:pPr>
      <w:rPr>
        <w:rFonts w:ascii="Courier New" w:hAnsi="Courier New" w:cs="Times New Roman" w:hint="default"/>
      </w:rPr>
    </w:lvl>
    <w:lvl w:ilvl="8" w:tplc="FFFFFFFF">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2A92854"/>
    <w:multiLevelType w:val="hybridMultilevel"/>
    <w:tmpl w:val="2FAAD53C"/>
    <w:lvl w:ilvl="0" w:tplc="FFFFFFFF">
      <w:start w:val="1"/>
      <w:numFmt w:val="decimal"/>
      <w:lvlText w:val="%1."/>
      <w:lvlJc w:val="left"/>
      <w:pPr>
        <w:ind w:left="972" w:hanging="360"/>
      </w:pPr>
    </w:lvl>
    <w:lvl w:ilvl="1" w:tplc="FFFFFFFF" w:tentative="1">
      <w:start w:val="1"/>
      <w:numFmt w:val="lowerLetter"/>
      <w:lvlText w:val="%2."/>
      <w:lvlJc w:val="left"/>
      <w:pPr>
        <w:ind w:left="1692" w:hanging="360"/>
      </w:pPr>
    </w:lvl>
    <w:lvl w:ilvl="2" w:tplc="FFFFFFFF" w:tentative="1">
      <w:start w:val="1"/>
      <w:numFmt w:val="lowerRoman"/>
      <w:lvlText w:val="%3."/>
      <w:lvlJc w:val="right"/>
      <w:pPr>
        <w:ind w:left="2412" w:hanging="180"/>
      </w:pPr>
    </w:lvl>
    <w:lvl w:ilvl="3" w:tplc="FFFFFFFF" w:tentative="1">
      <w:start w:val="1"/>
      <w:numFmt w:val="decimal"/>
      <w:lvlText w:val="%4."/>
      <w:lvlJc w:val="left"/>
      <w:pPr>
        <w:ind w:left="3132" w:hanging="360"/>
      </w:pPr>
    </w:lvl>
    <w:lvl w:ilvl="4" w:tplc="FFFFFFFF" w:tentative="1">
      <w:start w:val="1"/>
      <w:numFmt w:val="lowerLetter"/>
      <w:lvlText w:val="%5."/>
      <w:lvlJc w:val="left"/>
      <w:pPr>
        <w:ind w:left="3852" w:hanging="360"/>
      </w:pPr>
    </w:lvl>
    <w:lvl w:ilvl="5" w:tplc="FFFFFFFF" w:tentative="1">
      <w:start w:val="1"/>
      <w:numFmt w:val="lowerRoman"/>
      <w:lvlText w:val="%6."/>
      <w:lvlJc w:val="right"/>
      <w:pPr>
        <w:ind w:left="4572" w:hanging="180"/>
      </w:pPr>
    </w:lvl>
    <w:lvl w:ilvl="6" w:tplc="FFFFFFFF" w:tentative="1">
      <w:start w:val="1"/>
      <w:numFmt w:val="decimal"/>
      <w:lvlText w:val="%7."/>
      <w:lvlJc w:val="left"/>
      <w:pPr>
        <w:ind w:left="5292" w:hanging="360"/>
      </w:pPr>
    </w:lvl>
    <w:lvl w:ilvl="7" w:tplc="FFFFFFFF" w:tentative="1">
      <w:start w:val="1"/>
      <w:numFmt w:val="lowerLetter"/>
      <w:lvlText w:val="%8."/>
      <w:lvlJc w:val="left"/>
      <w:pPr>
        <w:ind w:left="6012" w:hanging="360"/>
      </w:pPr>
    </w:lvl>
    <w:lvl w:ilvl="8" w:tplc="FFFFFFFF" w:tentative="1">
      <w:start w:val="1"/>
      <w:numFmt w:val="lowerRoman"/>
      <w:lvlText w:val="%9."/>
      <w:lvlJc w:val="right"/>
      <w:pPr>
        <w:ind w:left="6732" w:hanging="180"/>
      </w:pPr>
    </w:lvl>
  </w:abstractNum>
  <w:abstractNum w:abstractNumId="36" w15:restartNumberingAfterBreak="0">
    <w:nsid w:val="6B601ED9"/>
    <w:multiLevelType w:val="hybridMultilevel"/>
    <w:tmpl w:val="618480E4"/>
    <w:lvl w:ilvl="0" w:tplc="099874EA">
      <w:start w:val="1"/>
      <w:numFmt w:val="bullet"/>
      <w:lvlText w:val=""/>
      <w:lvlJc w:val="left"/>
      <w:pPr>
        <w:ind w:left="1080" w:hanging="360"/>
      </w:pPr>
      <w:rPr>
        <w:rFonts w:ascii="Symbol" w:hAnsi="Symbol" w:hint="default"/>
        <w:color w:val="9D360E" w:themeColor="text2"/>
      </w:rPr>
    </w:lvl>
    <w:lvl w:ilvl="1" w:tplc="F28EF6E4">
      <w:start w:val="1"/>
      <w:numFmt w:val="bullet"/>
      <w:lvlText w:val="o"/>
      <w:lvlJc w:val="left"/>
      <w:pPr>
        <w:ind w:left="1800" w:hanging="360"/>
      </w:pPr>
      <w:rPr>
        <w:rFonts w:ascii="Courier New" w:hAnsi="Courier New" w:cs="Courier New" w:hint="default"/>
        <w:color w:val="9D360E" w:themeColor="text2"/>
      </w:rPr>
    </w:lvl>
    <w:lvl w:ilvl="2" w:tplc="4236816E">
      <w:start w:val="1"/>
      <w:numFmt w:val="bullet"/>
      <w:lvlText w:val=""/>
      <w:lvlJc w:val="left"/>
      <w:pPr>
        <w:ind w:left="2520" w:hanging="360"/>
      </w:pPr>
      <w:rPr>
        <w:rFonts w:ascii="Wingdings" w:hAnsi="Wingdings" w:hint="default"/>
        <w:color w:val="9D360E" w:themeColor="text2"/>
      </w:rPr>
    </w:lvl>
    <w:lvl w:ilvl="3" w:tplc="DA1CFF5A">
      <w:start w:val="1"/>
      <w:numFmt w:val="bullet"/>
      <w:lvlText w:val=""/>
      <w:lvlJc w:val="left"/>
      <w:pPr>
        <w:ind w:left="3240" w:hanging="360"/>
      </w:pPr>
      <w:rPr>
        <w:rFonts w:ascii="Symbol" w:hAnsi="Symbol" w:hint="default"/>
        <w:color w:val="9D360E" w:themeColor="text2"/>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ED47F86"/>
    <w:multiLevelType w:val="multilevel"/>
    <w:tmpl w:val="0407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738A3678"/>
    <w:multiLevelType w:val="hybridMultilevel"/>
    <w:tmpl w:val="C0FCFC10"/>
    <w:lvl w:ilvl="0" w:tplc="CBFAC21C">
      <w:start w:val="1"/>
      <w:numFmt w:val="decimal"/>
      <w:pStyle w:val="numberedbullet"/>
      <w:lvlText w:val="%1."/>
      <w:lvlJc w:val="left"/>
      <w:pPr>
        <w:tabs>
          <w:tab w:val="num" w:pos="360"/>
        </w:tabs>
        <w:ind w:left="360" w:hanging="360"/>
      </w:pPr>
    </w:lvl>
    <w:lvl w:ilvl="1" w:tplc="50183236" w:tentative="1">
      <w:start w:val="1"/>
      <w:numFmt w:val="lowerLetter"/>
      <w:lvlText w:val="%2."/>
      <w:lvlJc w:val="left"/>
      <w:pPr>
        <w:tabs>
          <w:tab w:val="num" w:pos="1080"/>
        </w:tabs>
        <w:ind w:left="1080" w:hanging="360"/>
      </w:pPr>
    </w:lvl>
    <w:lvl w:ilvl="2" w:tplc="AB2C3E20" w:tentative="1">
      <w:start w:val="1"/>
      <w:numFmt w:val="lowerRoman"/>
      <w:lvlText w:val="%3."/>
      <w:lvlJc w:val="right"/>
      <w:pPr>
        <w:tabs>
          <w:tab w:val="num" w:pos="1800"/>
        </w:tabs>
        <w:ind w:left="1800" w:hanging="180"/>
      </w:pPr>
    </w:lvl>
    <w:lvl w:ilvl="3" w:tplc="A53C6428" w:tentative="1">
      <w:start w:val="1"/>
      <w:numFmt w:val="decimal"/>
      <w:lvlText w:val="%4."/>
      <w:lvlJc w:val="left"/>
      <w:pPr>
        <w:tabs>
          <w:tab w:val="num" w:pos="2520"/>
        </w:tabs>
        <w:ind w:left="2520" w:hanging="360"/>
      </w:pPr>
    </w:lvl>
    <w:lvl w:ilvl="4" w:tplc="CA42D290" w:tentative="1">
      <w:start w:val="1"/>
      <w:numFmt w:val="lowerLetter"/>
      <w:lvlText w:val="%5."/>
      <w:lvlJc w:val="left"/>
      <w:pPr>
        <w:tabs>
          <w:tab w:val="num" w:pos="3240"/>
        </w:tabs>
        <w:ind w:left="3240" w:hanging="360"/>
      </w:pPr>
    </w:lvl>
    <w:lvl w:ilvl="5" w:tplc="9F02872E" w:tentative="1">
      <w:start w:val="1"/>
      <w:numFmt w:val="lowerRoman"/>
      <w:lvlText w:val="%6."/>
      <w:lvlJc w:val="right"/>
      <w:pPr>
        <w:tabs>
          <w:tab w:val="num" w:pos="3960"/>
        </w:tabs>
        <w:ind w:left="3960" w:hanging="180"/>
      </w:pPr>
    </w:lvl>
    <w:lvl w:ilvl="6" w:tplc="849CF682" w:tentative="1">
      <w:start w:val="1"/>
      <w:numFmt w:val="decimal"/>
      <w:lvlText w:val="%7."/>
      <w:lvlJc w:val="left"/>
      <w:pPr>
        <w:tabs>
          <w:tab w:val="num" w:pos="4680"/>
        </w:tabs>
        <w:ind w:left="4680" w:hanging="360"/>
      </w:pPr>
    </w:lvl>
    <w:lvl w:ilvl="7" w:tplc="A5D8EF2A" w:tentative="1">
      <w:start w:val="1"/>
      <w:numFmt w:val="lowerLetter"/>
      <w:lvlText w:val="%8."/>
      <w:lvlJc w:val="left"/>
      <w:pPr>
        <w:tabs>
          <w:tab w:val="num" w:pos="5400"/>
        </w:tabs>
        <w:ind w:left="5400" w:hanging="360"/>
      </w:pPr>
    </w:lvl>
    <w:lvl w:ilvl="8" w:tplc="9E28CC7E" w:tentative="1">
      <w:start w:val="1"/>
      <w:numFmt w:val="lowerRoman"/>
      <w:lvlText w:val="%9."/>
      <w:lvlJc w:val="right"/>
      <w:pPr>
        <w:tabs>
          <w:tab w:val="num" w:pos="6120"/>
        </w:tabs>
        <w:ind w:left="6120" w:hanging="180"/>
      </w:pPr>
    </w:lvl>
  </w:abstractNum>
  <w:abstractNum w:abstractNumId="39" w15:restartNumberingAfterBreak="0">
    <w:nsid w:val="75BD122D"/>
    <w:multiLevelType w:val="multilevel"/>
    <w:tmpl w:val="0407001D"/>
    <w:styleLink w:val="Test"/>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785365BE"/>
    <w:multiLevelType w:val="hybridMultilevel"/>
    <w:tmpl w:val="F8907256"/>
    <w:lvl w:ilvl="0" w:tplc="AAF4C6F6">
      <w:start w:val="1"/>
      <w:numFmt w:val="bullet"/>
      <w:lvlText w:val=""/>
      <w:lvlJc w:val="left"/>
      <w:pPr>
        <w:tabs>
          <w:tab w:val="num" w:pos="1080"/>
        </w:tabs>
        <w:ind w:left="1080" w:hanging="360"/>
      </w:pPr>
      <w:rPr>
        <w:rFonts w:ascii="Symbol" w:hAnsi="Symbol" w:hint="default"/>
        <w:color w:val="9D360E" w:themeColor="text2"/>
      </w:rPr>
    </w:lvl>
    <w:lvl w:ilvl="1" w:tplc="B4C8DB52">
      <w:start w:val="1"/>
      <w:numFmt w:val="bullet"/>
      <w:lvlText w:val=""/>
      <w:lvlJc w:val="left"/>
      <w:pPr>
        <w:tabs>
          <w:tab w:val="num" w:pos="1800"/>
        </w:tabs>
        <w:ind w:left="1800" w:hanging="360"/>
      </w:pPr>
      <w:rPr>
        <w:rFonts w:ascii="Symbol" w:hAnsi="Symbol" w:hint="default"/>
        <w:color w:val="7B4A08" w:themeColor="accent1" w:themeShade="80"/>
      </w:rPr>
    </w:lvl>
    <w:lvl w:ilvl="2" w:tplc="0809001B">
      <w:start w:val="1"/>
      <w:numFmt w:val="bullet"/>
      <w:lvlText w:val=""/>
      <w:lvlJc w:val="left"/>
      <w:pPr>
        <w:tabs>
          <w:tab w:val="num" w:pos="2520"/>
        </w:tabs>
        <w:ind w:left="2520" w:hanging="360"/>
      </w:pPr>
      <w:rPr>
        <w:rFonts w:ascii="Wingdings" w:hAnsi="Wingdings" w:hint="default"/>
      </w:rPr>
    </w:lvl>
    <w:lvl w:ilvl="3" w:tplc="0809000F">
      <w:start w:val="1"/>
      <w:numFmt w:val="bullet"/>
      <w:lvlText w:val=""/>
      <w:lvlJc w:val="left"/>
      <w:pPr>
        <w:tabs>
          <w:tab w:val="num" w:pos="3240"/>
        </w:tabs>
        <w:ind w:left="3240" w:hanging="360"/>
      </w:pPr>
      <w:rPr>
        <w:rFonts w:ascii="Symbol" w:hAnsi="Symbol" w:hint="default"/>
      </w:rPr>
    </w:lvl>
    <w:lvl w:ilvl="4" w:tplc="08090019">
      <w:start w:val="1"/>
      <w:numFmt w:val="bullet"/>
      <w:lvlText w:val="o"/>
      <w:lvlJc w:val="left"/>
      <w:pPr>
        <w:tabs>
          <w:tab w:val="num" w:pos="3960"/>
        </w:tabs>
        <w:ind w:left="3960" w:hanging="360"/>
      </w:pPr>
      <w:rPr>
        <w:rFonts w:ascii="Courier New" w:hAnsi="Courier New" w:cs="Times New Roman" w:hint="default"/>
      </w:rPr>
    </w:lvl>
    <w:lvl w:ilvl="5" w:tplc="0809001B">
      <w:start w:val="1"/>
      <w:numFmt w:val="bullet"/>
      <w:lvlText w:val=""/>
      <w:lvlJc w:val="left"/>
      <w:pPr>
        <w:tabs>
          <w:tab w:val="num" w:pos="4680"/>
        </w:tabs>
        <w:ind w:left="4680" w:hanging="360"/>
      </w:pPr>
      <w:rPr>
        <w:rFonts w:ascii="Wingdings" w:hAnsi="Wingdings" w:hint="default"/>
      </w:rPr>
    </w:lvl>
    <w:lvl w:ilvl="6" w:tplc="0809000F">
      <w:start w:val="1"/>
      <w:numFmt w:val="bullet"/>
      <w:lvlText w:val=""/>
      <w:lvlJc w:val="left"/>
      <w:pPr>
        <w:tabs>
          <w:tab w:val="num" w:pos="5400"/>
        </w:tabs>
        <w:ind w:left="5400" w:hanging="360"/>
      </w:pPr>
      <w:rPr>
        <w:rFonts w:ascii="Symbol" w:hAnsi="Symbol" w:hint="default"/>
      </w:rPr>
    </w:lvl>
    <w:lvl w:ilvl="7" w:tplc="08090019">
      <w:start w:val="1"/>
      <w:numFmt w:val="bullet"/>
      <w:lvlText w:val="o"/>
      <w:lvlJc w:val="left"/>
      <w:pPr>
        <w:tabs>
          <w:tab w:val="num" w:pos="6120"/>
        </w:tabs>
        <w:ind w:left="6120" w:hanging="360"/>
      </w:pPr>
      <w:rPr>
        <w:rFonts w:ascii="Courier New" w:hAnsi="Courier New" w:cs="Times New Roman" w:hint="default"/>
      </w:rPr>
    </w:lvl>
    <w:lvl w:ilvl="8" w:tplc="0809001B">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796D0C55"/>
    <w:multiLevelType w:val="hybridMultilevel"/>
    <w:tmpl w:val="841C83E4"/>
    <w:lvl w:ilvl="0" w:tplc="5D5E5CE0">
      <w:start w:val="1"/>
      <w:numFmt w:val="bullet"/>
      <w:lvlText w:val="o"/>
      <w:lvlJc w:val="left"/>
      <w:pPr>
        <w:ind w:left="1080" w:hanging="360"/>
      </w:pPr>
      <w:rPr>
        <w:rFonts w:ascii="Courier New" w:hAnsi="Courier New" w:cs="Courier New" w:hint="default"/>
        <w:color w:val="9D360E" w:themeColor="text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DD53016"/>
    <w:multiLevelType w:val="multilevel"/>
    <w:tmpl w:val="0407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abstractNumId w:val="8"/>
  </w:num>
  <w:num w:numId="2">
    <w:abstractNumId w:val="0"/>
  </w:num>
  <w:num w:numId="3">
    <w:abstractNumId w:val="1"/>
  </w:num>
  <w:num w:numId="4">
    <w:abstractNumId w:val="14"/>
  </w:num>
  <w:num w:numId="5">
    <w:abstractNumId w:val="23"/>
  </w:num>
  <w:num w:numId="6">
    <w:abstractNumId w:val="28"/>
  </w:num>
  <w:num w:numId="7">
    <w:abstractNumId w:val="38"/>
  </w:num>
  <w:num w:numId="8">
    <w:abstractNumId w:val="2"/>
  </w:num>
  <w:num w:numId="9">
    <w:abstractNumId w:val="32"/>
  </w:num>
  <w:num w:numId="10">
    <w:abstractNumId w:val="22"/>
  </w:num>
  <w:num w:numId="11">
    <w:abstractNumId w:val="3"/>
    <w:lvlOverride w:ilvl="0">
      <w:startOverride w:val="10"/>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num>
  <w:num w:numId="13">
    <w:abstractNumId w:val="7"/>
  </w:num>
  <w:num w:numId="14">
    <w:abstractNumId w:val="37"/>
  </w:num>
  <w:num w:numId="15">
    <w:abstractNumId w:val="39"/>
  </w:num>
  <w:num w:numId="16">
    <w:abstractNumId w:val="42"/>
  </w:num>
  <w:num w:numId="17">
    <w:abstractNumId w:val="30"/>
  </w:num>
  <w:num w:numId="18">
    <w:abstractNumId w:val="6"/>
  </w:num>
  <w:num w:numId="19">
    <w:abstractNumId w:val="20"/>
  </w:num>
  <w:num w:numId="20">
    <w:abstractNumId w:val="25"/>
  </w:num>
  <w:num w:numId="21">
    <w:abstractNumId w:val="19"/>
  </w:num>
  <w:num w:numId="22">
    <w:abstractNumId w:val="27"/>
  </w:num>
  <w:num w:numId="23">
    <w:abstractNumId w:val="11"/>
  </w:num>
  <w:num w:numId="24">
    <w:abstractNumId w:val="13"/>
  </w:num>
  <w:num w:numId="25">
    <w:abstractNumId w:val="10"/>
  </w:num>
  <w:num w:numId="26">
    <w:abstractNumId w:val="9"/>
  </w:num>
  <w:num w:numId="27">
    <w:abstractNumId w:val="40"/>
  </w:num>
  <w:num w:numId="28">
    <w:abstractNumId w:val="36"/>
  </w:num>
  <w:num w:numId="29">
    <w:abstractNumId w:val="15"/>
  </w:num>
  <w:num w:numId="30">
    <w:abstractNumId w:val="26"/>
  </w:num>
  <w:num w:numId="31">
    <w:abstractNumId w:val="17"/>
  </w:num>
  <w:num w:numId="32">
    <w:abstractNumId w:val="33"/>
  </w:num>
  <w:num w:numId="33">
    <w:abstractNumId w:val="18"/>
  </w:num>
  <w:num w:numId="34">
    <w:abstractNumId w:val="21"/>
  </w:num>
  <w:num w:numId="35">
    <w:abstractNumId w:val="35"/>
  </w:num>
  <w:num w:numId="36">
    <w:abstractNumId w:val="34"/>
  </w:num>
  <w:num w:numId="37">
    <w:abstractNumId w:val="8"/>
  </w:num>
  <w:num w:numId="38">
    <w:abstractNumId w:val="8"/>
  </w:num>
  <w:num w:numId="39">
    <w:abstractNumId w:val="8"/>
  </w:num>
  <w:num w:numId="40">
    <w:abstractNumId w:val="8"/>
  </w:num>
  <w:num w:numId="41">
    <w:abstractNumId w:val="8"/>
  </w:num>
  <w:num w:numId="42">
    <w:abstractNumId w:val="8"/>
  </w:num>
  <w:num w:numId="43">
    <w:abstractNumId w:val="8"/>
  </w:num>
  <w:num w:numId="44">
    <w:abstractNumId w:val="8"/>
  </w:num>
  <w:num w:numId="45">
    <w:abstractNumId w:val="8"/>
  </w:num>
  <w:num w:numId="46">
    <w:abstractNumId w:val="16"/>
  </w:num>
  <w:num w:numId="47">
    <w:abstractNumId w:val="31"/>
  </w:num>
  <w:num w:numId="48">
    <w:abstractNumId w:val="29"/>
  </w:num>
  <w:num w:numId="49">
    <w:abstractNumId w:val="41"/>
  </w:num>
  <w:num w:numId="50">
    <w:abstractNumId w:val="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GrammaticalErrors/>
  <w:stylePaneFormatFilter w:val="1321" w:allStyles="1" w:customStyles="0" w:latentStyles="0" w:stylesInUse="0" w:headingStyles="1" w:numberingStyles="0" w:tableStyles="0" w:directFormattingOnRuns="1" w:directFormattingOnParagraphs="1" w:directFormattingOnNumbering="0" w:directFormattingOnTables="0" w:clearFormatting="1" w:top3HeadingStyles="0" w:visibleStyles="0" w:alternateStyleNames="0"/>
  <w:stylePaneSortMethod w:val="0002"/>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228"/>
    <w:rsid w:val="00000217"/>
    <w:rsid w:val="0000035A"/>
    <w:rsid w:val="000003A0"/>
    <w:rsid w:val="00000412"/>
    <w:rsid w:val="000005BD"/>
    <w:rsid w:val="00000638"/>
    <w:rsid w:val="0000070E"/>
    <w:rsid w:val="00000AE1"/>
    <w:rsid w:val="00000B6E"/>
    <w:rsid w:val="00000D1F"/>
    <w:rsid w:val="00000D59"/>
    <w:rsid w:val="00001335"/>
    <w:rsid w:val="0000133C"/>
    <w:rsid w:val="0000151B"/>
    <w:rsid w:val="0000159D"/>
    <w:rsid w:val="0000168F"/>
    <w:rsid w:val="0000170B"/>
    <w:rsid w:val="00001785"/>
    <w:rsid w:val="0000182D"/>
    <w:rsid w:val="000018C6"/>
    <w:rsid w:val="000019DB"/>
    <w:rsid w:val="00001A0A"/>
    <w:rsid w:val="00001C00"/>
    <w:rsid w:val="00001C1C"/>
    <w:rsid w:val="00001CAE"/>
    <w:rsid w:val="00001DA5"/>
    <w:rsid w:val="00001E67"/>
    <w:rsid w:val="00001F58"/>
    <w:rsid w:val="00001FCB"/>
    <w:rsid w:val="00001FE3"/>
    <w:rsid w:val="0000203C"/>
    <w:rsid w:val="0000224C"/>
    <w:rsid w:val="00002265"/>
    <w:rsid w:val="000023E3"/>
    <w:rsid w:val="000025C9"/>
    <w:rsid w:val="0000264F"/>
    <w:rsid w:val="00002A1B"/>
    <w:rsid w:val="00002AA6"/>
    <w:rsid w:val="00002C52"/>
    <w:rsid w:val="00002F79"/>
    <w:rsid w:val="00003090"/>
    <w:rsid w:val="000031CD"/>
    <w:rsid w:val="00003390"/>
    <w:rsid w:val="0000351A"/>
    <w:rsid w:val="0000388D"/>
    <w:rsid w:val="000039DC"/>
    <w:rsid w:val="00003B7F"/>
    <w:rsid w:val="00003B8A"/>
    <w:rsid w:val="00003BB5"/>
    <w:rsid w:val="00003BBF"/>
    <w:rsid w:val="00003CFB"/>
    <w:rsid w:val="00003D9D"/>
    <w:rsid w:val="00003F0C"/>
    <w:rsid w:val="0000414E"/>
    <w:rsid w:val="00004409"/>
    <w:rsid w:val="000046AA"/>
    <w:rsid w:val="00004746"/>
    <w:rsid w:val="00004772"/>
    <w:rsid w:val="00004821"/>
    <w:rsid w:val="00004B79"/>
    <w:rsid w:val="00004C33"/>
    <w:rsid w:val="00004D74"/>
    <w:rsid w:val="00004EDD"/>
    <w:rsid w:val="00005101"/>
    <w:rsid w:val="00005153"/>
    <w:rsid w:val="000051C1"/>
    <w:rsid w:val="0000524D"/>
    <w:rsid w:val="0000530C"/>
    <w:rsid w:val="0000537A"/>
    <w:rsid w:val="000053B8"/>
    <w:rsid w:val="00005437"/>
    <w:rsid w:val="00005562"/>
    <w:rsid w:val="0000564C"/>
    <w:rsid w:val="0000574F"/>
    <w:rsid w:val="0000577A"/>
    <w:rsid w:val="00005854"/>
    <w:rsid w:val="000058B8"/>
    <w:rsid w:val="0000592F"/>
    <w:rsid w:val="00005952"/>
    <w:rsid w:val="00005AF4"/>
    <w:rsid w:val="00005B5A"/>
    <w:rsid w:val="00005C89"/>
    <w:rsid w:val="00005F66"/>
    <w:rsid w:val="00005FFC"/>
    <w:rsid w:val="00006083"/>
    <w:rsid w:val="000060BE"/>
    <w:rsid w:val="00006114"/>
    <w:rsid w:val="000062E5"/>
    <w:rsid w:val="0000641C"/>
    <w:rsid w:val="00006532"/>
    <w:rsid w:val="000065B3"/>
    <w:rsid w:val="00006606"/>
    <w:rsid w:val="0000663E"/>
    <w:rsid w:val="0000670F"/>
    <w:rsid w:val="00006A27"/>
    <w:rsid w:val="00006AEB"/>
    <w:rsid w:val="00006BB1"/>
    <w:rsid w:val="00006C8E"/>
    <w:rsid w:val="00006DA0"/>
    <w:rsid w:val="00006E6E"/>
    <w:rsid w:val="00006F87"/>
    <w:rsid w:val="000070E8"/>
    <w:rsid w:val="0000711D"/>
    <w:rsid w:val="00007289"/>
    <w:rsid w:val="0000767B"/>
    <w:rsid w:val="000076C5"/>
    <w:rsid w:val="00007933"/>
    <w:rsid w:val="00007953"/>
    <w:rsid w:val="00007A70"/>
    <w:rsid w:val="00007A79"/>
    <w:rsid w:val="00007AB9"/>
    <w:rsid w:val="00007BB2"/>
    <w:rsid w:val="00010113"/>
    <w:rsid w:val="00010846"/>
    <w:rsid w:val="000108FA"/>
    <w:rsid w:val="00010988"/>
    <w:rsid w:val="00010A03"/>
    <w:rsid w:val="00010B04"/>
    <w:rsid w:val="00010C07"/>
    <w:rsid w:val="00010ED4"/>
    <w:rsid w:val="00010F30"/>
    <w:rsid w:val="0001100C"/>
    <w:rsid w:val="00011082"/>
    <w:rsid w:val="000112BA"/>
    <w:rsid w:val="000112D8"/>
    <w:rsid w:val="0001131F"/>
    <w:rsid w:val="00011397"/>
    <w:rsid w:val="000114D6"/>
    <w:rsid w:val="00011538"/>
    <w:rsid w:val="00011583"/>
    <w:rsid w:val="0001159E"/>
    <w:rsid w:val="00011670"/>
    <w:rsid w:val="00011729"/>
    <w:rsid w:val="000117C3"/>
    <w:rsid w:val="0001199F"/>
    <w:rsid w:val="00011C81"/>
    <w:rsid w:val="00011D8E"/>
    <w:rsid w:val="00011DA7"/>
    <w:rsid w:val="00011DED"/>
    <w:rsid w:val="00011DEF"/>
    <w:rsid w:val="00011F27"/>
    <w:rsid w:val="00011F94"/>
    <w:rsid w:val="00012187"/>
    <w:rsid w:val="00012287"/>
    <w:rsid w:val="000122EB"/>
    <w:rsid w:val="0001235B"/>
    <w:rsid w:val="000123BE"/>
    <w:rsid w:val="000125A2"/>
    <w:rsid w:val="0001264A"/>
    <w:rsid w:val="000126CA"/>
    <w:rsid w:val="000128DE"/>
    <w:rsid w:val="00012903"/>
    <w:rsid w:val="0001296A"/>
    <w:rsid w:val="00012C17"/>
    <w:rsid w:val="00012DD5"/>
    <w:rsid w:val="00012EB9"/>
    <w:rsid w:val="00012EC7"/>
    <w:rsid w:val="00012FD9"/>
    <w:rsid w:val="000132CC"/>
    <w:rsid w:val="000133FD"/>
    <w:rsid w:val="00013465"/>
    <w:rsid w:val="000134A7"/>
    <w:rsid w:val="0001356A"/>
    <w:rsid w:val="0001359C"/>
    <w:rsid w:val="0001375C"/>
    <w:rsid w:val="0001375E"/>
    <w:rsid w:val="000139E2"/>
    <w:rsid w:val="00013A19"/>
    <w:rsid w:val="00013AED"/>
    <w:rsid w:val="00013BFB"/>
    <w:rsid w:val="00013C55"/>
    <w:rsid w:val="00013C72"/>
    <w:rsid w:val="00013C9E"/>
    <w:rsid w:val="00013D0B"/>
    <w:rsid w:val="00013DE0"/>
    <w:rsid w:val="00013E6E"/>
    <w:rsid w:val="00013EA8"/>
    <w:rsid w:val="00013F7D"/>
    <w:rsid w:val="00013FC9"/>
    <w:rsid w:val="00014073"/>
    <w:rsid w:val="000140A9"/>
    <w:rsid w:val="000141A3"/>
    <w:rsid w:val="000141CE"/>
    <w:rsid w:val="000143A8"/>
    <w:rsid w:val="00014682"/>
    <w:rsid w:val="000147B9"/>
    <w:rsid w:val="000147C8"/>
    <w:rsid w:val="000147EF"/>
    <w:rsid w:val="0001483D"/>
    <w:rsid w:val="000148B5"/>
    <w:rsid w:val="00014AED"/>
    <w:rsid w:val="00014B0F"/>
    <w:rsid w:val="00014D58"/>
    <w:rsid w:val="00014E88"/>
    <w:rsid w:val="00014EBD"/>
    <w:rsid w:val="00014EC8"/>
    <w:rsid w:val="00014F06"/>
    <w:rsid w:val="00015008"/>
    <w:rsid w:val="000151D1"/>
    <w:rsid w:val="000153FC"/>
    <w:rsid w:val="00015579"/>
    <w:rsid w:val="000155ED"/>
    <w:rsid w:val="00015702"/>
    <w:rsid w:val="00015833"/>
    <w:rsid w:val="0001585E"/>
    <w:rsid w:val="00015A9D"/>
    <w:rsid w:val="00015AA5"/>
    <w:rsid w:val="00015C44"/>
    <w:rsid w:val="00015D07"/>
    <w:rsid w:val="00015E08"/>
    <w:rsid w:val="00015EAA"/>
    <w:rsid w:val="00015FDF"/>
    <w:rsid w:val="000160C4"/>
    <w:rsid w:val="00016217"/>
    <w:rsid w:val="000162BE"/>
    <w:rsid w:val="000164FE"/>
    <w:rsid w:val="00016555"/>
    <w:rsid w:val="0001656F"/>
    <w:rsid w:val="00016731"/>
    <w:rsid w:val="00016786"/>
    <w:rsid w:val="000168D1"/>
    <w:rsid w:val="00016A79"/>
    <w:rsid w:val="00016A7F"/>
    <w:rsid w:val="00016AE3"/>
    <w:rsid w:val="00016AFB"/>
    <w:rsid w:val="00016D84"/>
    <w:rsid w:val="00016ED5"/>
    <w:rsid w:val="00016F63"/>
    <w:rsid w:val="0001722D"/>
    <w:rsid w:val="000172EE"/>
    <w:rsid w:val="000175D2"/>
    <w:rsid w:val="0001762A"/>
    <w:rsid w:val="0001768B"/>
    <w:rsid w:val="0001776D"/>
    <w:rsid w:val="000177F3"/>
    <w:rsid w:val="00017848"/>
    <w:rsid w:val="00017A3C"/>
    <w:rsid w:val="00017A89"/>
    <w:rsid w:val="00017B1C"/>
    <w:rsid w:val="00017CD0"/>
    <w:rsid w:val="00017D8D"/>
    <w:rsid w:val="0002004B"/>
    <w:rsid w:val="000200DA"/>
    <w:rsid w:val="00020113"/>
    <w:rsid w:val="000202D8"/>
    <w:rsid w:val="00020362"/>
    <w:rsid w:val="000203E7"/>
    <w:rsid w:val="000205B2"/>
    <w:rsid w:val="000205D1"/>
    <w:rsid w:val="00020621"/>
    <w:rsid w:val="00020646"/>
    <w:rsid w:val="000206AF"/>
    <w:rsid w:val="000206C5"/>
    <w:rsid w:val="0002070F"/>
    <w:rsid w:val="0002077E"/>
    <w:rsid w:val="00020819"/>
    <w:rsid w:val="00020833"/>
    <w:rsid w:val="00020897"/>
    <w:rsid w:val="000208F2"/>
    <w:rsid w:val="0002092A"/>
    <w:rsid w:val="00020947"/>
    <w:rsid w:val="00020B8D"/>
    <w:rsid w:val="00020BAF"/>
    <w:rsid w:val="00020D39"/>
    <w:rsid w:val="00020D7C"/>
    <w:rsid w:val="00020E12"/>
    <w:rsid w:val="00020EC8"/>
    <w:rsid w:val="00020FDE"/>
    <w:rsid w:val="00020FEE"/>
    <w:rsid w:val="0002100A"/>
    <w:rsid w:val="000212DE"/>
    <w:rsid w:val="00021347"/>
    <w:rsid w:val="000214A6"/>
    <w:rsid w:val="00021739"/>
    <w:rsid w:val="0002175F"/>
    <w:rsid w:val="0002193A"/>
    <w:rsid w:val="00021A35"/>
    <w:rsid w:val="00021A5A"/>
    <w:rsid w:val="00021A69"/>
    <w:rsid w:val="00021C04"/>
    <w:rsid w:val="00021DA1"/>
    <w:rsid w:val="00021FB6"/>
    <w:rsid w:val="00022224"/>
    <w:rsid w:val="000222DF"/>
    <w:rsid w:val="00022382"/>
    <w:rsid w:val="0002238A"/>
    <w:rsid w:val="000224CB"/>
    <w:rsid w:val="000224DF"/>
    <w:rsid w:val="000225A8"/>
    <w:rsid w:val="000226E3"/>
    <w:rsid w:val="000226FF"/>
    <w:rsid w:val="00022753"/>
    <w:rsid w:val="000227E1"/>
    <w:rsid w:val="00022AC7"/>
    <w:rsid w:val="00022D06"/>
    <w:rsid w:val="00022E58"/>
    <w:rsid w:val="00023008"/>
    <w:rsid w:val="00023066"/>
    <w:rsid w:val="00023098"/>
    <w:rsid w:val="000230BC"/>
    <w:rsid w:val="000232A8"/>
    <w:rsid w:val="000232F0"/>
    <w:rsid w:val="000233E7"/>
    <w:rsid w:val="000233F1"/>
    <w:rsid w:val="0002342F"/>
    <w:rsid w:val="000236DB"/>
    <w:rsid w:val="00023749"/>
    <w:rsid w:val="00023780"/>
    <w:rsid w:val="00023816"/>
    <w:rsid w:val="00023857"/>
    <w:rsid w:val="000239CF"/>
    <w:rsid w:val="00023A31"/>
    <w:rsid w:val="00023BF0"/>
    <w:rsid w:val="00023BF7"/>
    <w:rsid w:val="00023C3A"/>
    <w:rsid w:val="00023D00"/>
    <w:rsid w:val="00023DDD"/>
    <w:rsid w:val="00023F35"/>
    <w:rsid w:val="0002416D"/>
    <w:rsid w:val="00024180"/>
    <w:rsid w:val="00024216"/>
    <w:rsid w:val="000246AD"/>
    <w:rsid w:val="00024703"/>
    <w:rsid w:val="000249DB"/>
    <w:rsid w:val="00024A59"/>
    <w:rsid w:val="00024BE6"/>
    <w:rsid w:val="00024CE8"/>
    <w:rsid w:val="00024E27"/>
    <w:rsid w:val="00024EC9"/>
    <w:rsid w:val="00024F12"/>
    <w:rsid w:val="000251DD"/>
    <w:rsid w:val="000252DF"/>
    <w:rsid w:val="0002535F"/>
    <w:rsid w:val="000253BC"/>
    <w:rsid w:val="000254CA"/>
    <w:rsid w:val="000254DF"/>
    <w:rsid w:val="00025508"/>
    <w:rsid w:val="000255DA"/>
    <w:rsid w:val="000258A2"/>
    <w:rsid w:val="00025934"/>
    <w:rsid w:val="000259E0"/>
    <w:rsid w:val="00025A2D"/>
    <w:rsid w:val="00025A48"/>
    <w:rsid w:val="00025AEF"/>
    <w:rsid w:val="00025C08"/>
    <w:rsid w:val="00025C1E"/>
    <w:rsid w:val="00025C37"/>
    <w:rsid w:val="00025ED9"/>
    <w:rsid w:val="0002603C"/>
    <w:rsid w:val="00026116"/>
    <w:rsid w:val="000261B9"/>
    <w:rsid w:val="00026446"/>
    <w:rsid w:val="00026449"/>
    <w:rsid w:val="0002650E"/>
    <w:rsid w:val="00026705"/>
    <w:rsid w:val="00026792"/>
    <w:rsid w:val="0002695D"/>
    <w:rsid w:val="00026A03"/>
    <w:rsid w:val="00026A2B"/>
    <w:rsid w:val="00026B01"/>
    <w:rsid w:val="00026D43"/>
    <w:rsid w:val="00026ECA"/>
    <w:rsid w:val="00027114"/>
    <w:rsid w:val="000271B0"/>
    <w:rsid w:val="000273F5"/>
    <w:rsid w:val="00027438"/>
    <w:rsid w:val="000274CC"/>
    <w:rsid w:val="00027547"/>
    <w:rsid w:val="00027609"/>
    <w:rsid w:val="0002765C"/>
    <w:rsid w:val="00027777"/>
    <w:rsid w:val="0002792D"/>
    <w:rsid w:val="000279F3"/>
    <w:rsid w:val="00027B09"/>
    <w:rsid w:val="00027B40"/>
    <w:rsid w:val="00027DA5"/>
    <w:rsid w:val="00027E49"/>
    <w:rsid w:val="00027F92"/>
    <w:rsid w:val="00030067"/>
    <w:rsid w:val="000301A1"/>
    <w:rsid w:val="00030218"/>
    <w:rsid w:val="0003068F"/>
    <w:rsid w:val="00030785"/>
    <w:rsid w:val="000307B5"/>
    <w:rsid w:val="0003086C"/>
    <w:rsid w:val="000308D4"/>
    <w:rsid w:val="00030962"/>
    <w:rsid w:val="000309DA"/>
    <w:rsid w:val="00030BDC"/>
    <w:rsid w:val="00030C6C"/>
    <w:rsid w:val="00030D0A"/>
    <w:rsid w:val="00030E3B"/>
    <w:rsid w:val="00030E65"/>
    <w:rsid w:val="00030F84"/>
    <w:rsid w:val="00030FD7"/>
    <w:rsid w:val="00030FEB"/>
    <w:rsid w:val="0003127E"/>
    <w:rsid w:val="00031584"/>
    <w:rsid w:val="0003167F"/>
    <w:rsid w:val="00031806"/>
    <w:rsid w:val="0003187E"/>
    <w:rsid w:val="00031ABF"/>
    <w:rsid w:val="00031C47"/>
    <w:rsid w:val="00031C51"/>
    <w:rsid w:val="00031C5E"/>
    <w:rsid w:val="00031CC1"/>
    <w:rsid w:val="00031D02"/>
    <w:rsid w:val="00031D09"/>
    <w:rsid w:val="00031E6E"/>
    <w:rsid w:val="00031F67"/>
    <w:rsid w:val="00031FF6"/>
    <w:rsid w:val="00032118"/>
    <w:rsid w:val="0003229D"/>
    <w:rsid w:val="000322F8"/>
    <w:rsid w:val="000323F8"/>
    <w:rsid w:val="00032482"/>
    <w:rsid w:val="0003248F"/>
    <w:rsid w:val="0003258B"/>
    <w:rsid w:val="000326EC"/>
    <w:rsid w:val="0003271F"/>
    <w:rsid w:val="00032833"/>
    <w:rsid w:val="0003283A"/>
    <w:rsid w:val="00032853"/>
    <w:rsid w:val="000329B8"/>
    <w:rsid w:val="000329DD"/>
    <w:rsid w:val="00032D2F"/>
    <w:rsid w:val="00032D95"/>
    <w:rsid w:val="00032E24"/>
    <w:rsid w:val="00032E66"/>
    <w:rsid w:val="00032FE7"/>
    <w:rsid w:val="000330C7"/>
    <w:rsid w:val="000331F2"/>
    <w:rsid w:val="00033246"/>
    <w:rsid w:val="000333D3"/>
    <w:rsid w:val="00033553"/>
    <w:rsid w:val="0003372F"/>
    <w:rsid w:val="00033732"/>
    <w:rsid w:val="000337C4"/>
    <w:rsid w:val="00033811"/>
    <w:rsid w:val="000338C0"/>
    <w:rsid w:val="00033A04"/>
    <w:rsid w:val="00033A55"/>
    <w:rsid w:val="00033B06"/>
    <w:rsid w:val="00033C98"/>
    <w:rsid w:val="00033CCD"/>
    <w:rsid w:val="00033D10"/>
    <w:rsid w:val="00033D74"/>
    <w:rsid w:val="00033D81"/>
    <w:rsid w:val="00033E38"/>
    <w:rsid w:val="00033E41"/>
    <w:rsid w:val="00033EA8"/>
    <w:rsid w:val="00033FEC"/>
    <w:rsid w:val="0003400D"/>
    <w:rsid w:val="00034043"/>
    <w:rsid w:val="00034079"/>
    <w:rsid w:val="0003433E"/>
    <w:rsid w:val="0003456F"/>
    <w:rsid w:val="00034D40"/>
    <w:rsid w:val="00034D81"/>
    <w:rsid w:val="00034EF4"/>
    <w:rsid w:val="00034F1C"/>
    <w:rsid w:val="00035059"/>
    <w:rsid w:val="000350D6"/>
    <w:rsid w:val="00035181"/>
    <w:rsid w:val="000351B4"/>
    <w:rsid w:val="00035332"/>
    <w:rsid w:val="000353A5"/>
    <w:rsid w:val="000353D5"/>
    <w:rsid w:val="0003557D"/>
    <w:rsid w:val="000355C0"/>
    <w:rsid w:val="000355F3"/>
    <w:rsid w:val="00035633"/>
    <w:rsid w:val="000358C9"/>
    <w:rsid w:val="000359E2"/>
    <w:rsid w:val="00035B4C"/>
    <w:rsid w:val="00035B61"/>
    <w:rsid w:val="00035E1C"/>
    <w:rsid w:val="00035F7E"/>
    <w:rsid w:val="000361AF"/>
    <w:rsid w:val="000361C1"/>
    <w:rsid w:val="000362A5"/>
    <w:rsid w:val="000362D5"/>
    <w:rsid w:val="000363CB"/>
    <w:rsid w:val="000364B4"/>
    <w:rsid w:val="000364EA"/>
    <w:rsid w:val="00036920"/>
    <w:rsid w:val="000369AA"/>
    <w:rsid w:val="00036AAF"/>
    <w:rsid w:val="00036B5A"/>
    <w:rsid w:val="00036C2C"/>
    <w:rsid w:val="00036C58"/>
    <w:rsid w:val="00036C93"/>
    <w:rsid w:val="00036EB9"/>
    <w:rsid w:val="00036F2E"/>
    <w:rsid w:val="00036F36"/>
    <w:rsid w:val="00036F40"/>
    <w:rsid w:val="00037089"/>
    <w:rsid w:val="0003712A"/>
    <w:rsid w:val="000371BA"/>
    <w:rsid w:val="000371F8"/>
    <w:rsid w:val="000371FE"/>
    <w:rsid w:val="0003722F"/>
    <w:rsid w:val="000372AB"/>
    <w:rsid w:val="0003743C"/>
    <w:rsid w:val="000377C6"/>
    <w:rsid w:val="000378BE"/>
    <w:rsid w:val="000378D2"/>
    <w:rsid w:val="000378DA"/>
    <w:rsid w:val="00037941"/>
    <w:rsid w:val="00037A2E"/>
    <w:rsid w:val="00037EC5"/>
    <w:rsid w:val="00037ED2"/>
    <w:rsid w:val="00037EE4"/>
    <w:rsid w:val="00037EFE"/>
    <w:rsid w:val="00037F31"/>
    <w:rsid w:val="00037FF3"/>
    <w:rsid w:val="000401BC"/>
    <w:rsid w:val="000401E5"/>
    <w:rsid w:val="000401F6"/>
    <w:rsid w:val="00040411"/>
    <w:rsid w:val="0004049C"/>
    <w:rsid w:val="0004076B"/>
    <w:rsid w:val="000408FE"/>
    <w:rsid w:val="00040AAE"/>
    <w:rsid w:val="00040B35"/>
    <w:rsid w:val="00040B38"/>
    <w:rsid w:val="00040DDD"/>
    <w:rsid w:val="00040E5D"/>
    <w:rsid w:val="00040ECC"/>
    <w:rsid w:val="00041005"/>
    <w:rsid w:val="000410D9"/>
    <w:rsid w:val="000412EC"/>
    <w:rsid w:val="00041375"/>
    <w:rsid w:val="000413CA"/>
    <w:rsid w:val="00041436"/>
    <w:rsid w:val="00041469"/>
    <w:rsid w:val="000414A9"/>
    <w:rsid w:val="00041758"/>
    <w:rsid w:val="0004176D"/>
    <w:rsid w:val="000417FD"/>
    <w:rsid w:val="0004198B"/>
    <w:rsid w:val="000419C7"/>
    <w:rsid w:val="00041C90"/>
    <w:rsid w:val="00041CBD"/>
    <w:rsid w:val="00041DA4"/>
    <w:rsid w:val="00041E37"/>
    <w:rsid w:val="00041F40"/>
    <w:rsid w:val="00041FEE"/>
    <w:rsid w:val="00042055"/>
    <w:rsid w:val="000422E2"/>
    <w:rsid w:val="0004253A"/>
    <w:rsid w:val="000427D5"/>
    <w:rsid w:val="0004283F"/>
    <w:rsid w:val="0004284D"/>
    <w:rsid w:val="0004285E"/>
    <w:rsid w:val="00042AFA"/>
    <w:rsid w:val="00042B47"/>
    <w:rsid w:val="00042B4B"/>
    <w:rsid w:val="00042BD9"/>
    <w:rsid w:val="00042BE4"/>
    <w:rsid w:val="00042CBF"/>
    <w:rsid w:val="00042EAA"/>
    <w:rsid w:val="00042FFD"/>
    <w:rsid w:val="0004304E"/>
    <w:rsid w:val="00043051"/>
    <w:rsid w:val="000433D1"/>
    <w:rsid w:val="00043409"/>
    <w:rsid w:val="00043650"/>
    <w:rsid w:val="00043969"/>
    <w:rsid w:val="000439A8"/>
    <w:rsid w:val="00043A20"/>
    <w:rsid w:val="00043C41"/>
    <w:rsid w:val="00043C5D"/>
    <w:rsid w:val="00043CBB"/>
    <w:rsid w:val="00043D02"/>
    <w:rsid w:val="00043ECA"/>
    <w:rsid w:val="00043F6D"/>
    <w:rsid w:val="00044022"/>
    <w:rsid w:val="000440AC"/>
    <w:rsid w:val="00044189"/>
    <w:rsid w:val="000441FD"/>
    <w:rsid w:val="000442E3"/>
    <w:rsid w:val="00044454"/>
    <w:rsid w:val="0004458D"/>
    <w:rsid w:val="0004459B"/>
    <w:rsid w:val="00044663"/>
    <w:rsid w:val="0004479B"/>
    <w:rsid w:val="00044B19"/>
    <w:rsid w:val="00044BF9"/>
    <w:rsid w:val="00044CC6"/>
    <w:rsid w:val="00044CE7"/>
    <w:rsid w:val="00044D0C"/>
    <w:rsid w:val="00044D6A"/>
    <w:rsid w:val="0004503D"/>
    <w:rsid w:val="000450FA"/>
    <w:rsid w:val="00045157"/>
    <w:rsid w:val="00045178"/>
    <w:rsid w:val="000452C1"/>
    <w:rsid w:val="00045362"/>
    <w:rsid w:val="00045387"/>
    <w:rsid w:val="000456A9"/>
    <w:rsid w:val="000456D3"/>
    <w:rsid w:val="000458B1"/>
    <w:rsid w:val="00045917"/>
    <w:rsid w:val="00045B96"/>
    <w:rsid w:val="00045D6E"/>
    <w:rsid w:val="00045D7C"/>
    <w:rsid w:val="00045DB6"/>
    <w:rsid w:val="00045DF6"/>
    <w:rsid w:val="00045F0D"/>
    <w:rsid w:val="00045F43"/>
    <w:rsid w:val="00046077"/>
    <w:rsid w:val="00046110"/>
    <w:rsid w:val="00046173"/>
    <w:rsid w:val="000462A1"/>
    <w:rsid w:val="000462A2"/>
    <w:rsid w:val="00046310"/>
    <w:rsid w:val="000463A7"/>
    <w:rsid w:val="000464BC"/>
    <w:rsid w:val="00046549"/>
    <w:rsid w:val="0004679D"/>
    <w:rsid w:val="000467A9"/>
    <w:rsid w:val="00046813"/>
    <w:rsid w:val="000468B3"/>
    <w:rsid w:val="00046BAC"/>
    <w:rsid w:val="00046BED"/>
    <w:rsid w:val="00046C38"/>
    <w:rsid w:val="00046EA7"/>
    <w:rsid w:val="00046F67"/>
    <w:rsid w:val="00046F9D"/>
    <w:rsid w:val="00047040"/>
    <w:rsid w:val="0004731E"/>
    <w:rsid w:val="0004733D"/>
    <w:rsid w:val="00047449"/>
    <w:rsid w:val="0004747E"/>
    <w:rsid w:val="00047942"/>
    <w:rsid w:val="00047950"/>
    <w:rsid w:val="0004797B"/>
    <w:rsid w:val="00047A22"/>
    <w:rsid w:val="00047BE3"/>
    <w:rsid w:val="00047C60"/>
    <w:rsid w:val="00047E2B"/>
    <w:rsid w:val="00047E2C"/>
    <w:rsid w:val="00047FDF"/>
    <w:rsid w:val="0005006C"/>
    <w:rsid w:val="00050169"/>
    <w:rsid w:val="000502C6"/>
    <w:rsid w:val="000502E0"/>
    <w:rsid w:val="00050302"/>
    <w:rsid w:val="00050322"/>
    <w:rsid w:val="000503AD"/>
    <w:rsid w:val="00050444"/>
    <w:rsid w:val="00050465"/>
    <w:rsid w:val="0005068E"/>
    <w:rsid w:val="00050909"/>
    <w:rsid w:val="00050935"/>
    <w:rsid w:val="000509E7"/>
    <w:rsid w:val="00050AA4"/>
    <w:rsid w:val="00050AA7"/>
    <w:rsid w:val="00050B05"/>
    <w:rsid w:val="00050BFF"/>
    <w:rsid w:val="00050C9D"/>
    <w:rsid w:val="00050D9B"/>
    <w:rsid w:val="00050DA3"/>
    <w:rsid w:val="00050F3E"/>
    <w:rsid w:val="00050F3F"/>
    <w:rsid w:val="00050FB4"/>
    <w:rsid w:val="00051223"/>
    <w:rsid w:val="00051236"/>
    <w:rsid w:val="00051265"/>
    <w:rsid w:val="000513FE"/>
    <w:rsid w:val="0005152F"/>
    <w:rsid w:val="000515A8"/>
    <w:rsid w:val="00051752"/>
    <w:rsid w:val="00051918"/>
    <w:rsid w:val="00051B51"/>
    <w:rsid w:val="00051C34"/>
    <w:rsid w:val="00051D67"/>
    <w:rsid w:val="00051EFD"/>
    <w:rsid w:val="00051F2D"/>
    <w:rsid w:val="000521F1"/>
    <w:rsid w:val="00052263"/>
    <w:rsid w:val="00052293"/>
    <w:rsid w:val="000522F2"/>
    <w:rsid w:val="0005246F"/>
    <w:rsid w:val="00052472"/>
    <w:rsid w:val="00052620"/>
    <w:rsid w:val="00052780"/>
    <w:rsid w:val="000528B0"/>
    <w:rsid w:val="000528DC"/>
    <w:rsid w:val="000529F0"/>
    <w:rsid w:val="00052A2E"/>
    <w:rsid w:val="00052A9F"/>
    <w:rsid w:val="00052F24"/>
    <w:rsid w:val="00053146"/>
    <w:rsid w:val="0005317C"/>
    <w:rsid w:val="000533F7"/>
    <w:rsid w:val="00053784"/>
    <w:rsid w:val="00053910"/>
    <w:rsid w:val="00053A48"/>
    <w:rsid w:val="00053D5E"/>
    <w:rsid w:val="00053D76"/>
    <w:rsid w:val="0005406E"/>
    <w:rsid w:val="000540B9"/>
    <w:rsid w:val="00054388"/>
    <w:rsid w:val="000543E0"/>
    <w:rsid w:val="00054493"/>
    <w:rsid w:val="000544CA"/>
    <w:rsid w:val="000545D8"/>
    <w:rsid w:val="000546CE"/>
    <w:rsid w:val="00054879"/>
    <w:rsid w:val="0005496D"/>
    <w:rsid w:val="00054A46"/>
    <w:rsid w:val="00054E97"/>
    <w:rsid w:val="00054FC9"/>
    <w:rsid w:val="0005507D"/>
    <w:rsid w:val="00055121"/>
    <w:rsid w:val="000553EE"/>
    <w:rsid w:val="00055416"/>
    <w:rsid w:val="00055650"/>
    <w:rsid w:val="0005569B"/>
    <w:rsid w:val="00055701"/>
    <w:rsid w:val="0005575F"/>
    <w:rsid w:val="000557E8"/>
    <w:rsid w:val="000557EE"/>
    <w:rsid w:val="00055800"/>
    <w:rsid w:val="00055827"/>
    <w:rsid w:val="00055964"/>
    <w:rsid w:val="00055A89"/>
    <w:rsid w:val="00055B92"/>
    <w:rsid w:val="00055CE1"/>
    <w:rsid w:val="00055F0C"/>
    <w:rsid w:val="00056078"/>
    <w:rsid w:val="000560D9"/>
    <w:rsid w:val="00056588"/>
    <w:rsid w:val="00056590"/>
    <w:rsid w:val="00056602"/>
    <w:rsid w:val="00056B3F"/>
    <w:rsid w:val="00056B85"/>
    <w:rsid w:val="00056CEE"/>
    <w:rsid w:val="00056D22"/>
    <w:rsid w:val="00056D47"/>
    <w:rsid w:val="00056DDE"/>
    <w:rsid w:val="00056EFD"/>
    <w:rsid w:val="0005731B"/>
    <w:rsid w:val="0005733A"/>
    <w:rsid w:val="00057466"/>
    <w:rsid w:val="0005756C"/>
    <w:rsid w:val="00057579"/>
    <w:rsid w:val="000575F1"/>
    <w:rsid w:val="00057755"/>
    <w:rsid w:val="0005793A"/>
    <w:rsid w:val="00057950"/>
    <w:rsid w:val="000579C4"/>
    <w:rsid w:val="00057A09"/>
    <w:rsid w:val="00057A21"/>
    <w:rsid w:val="00057AA7"/>
    <w:rsid w:val="00057D0E"/>
    <w:rsid w:val="00057D35"/>
    <w:rsid w:val="00057FD7"/>
    <w:rsid w:val="00057FDA"/>
    <w:rsid w:val="000601A8"/>
    <w:rsid w:val="0006027E"/>
    <w:rsid w:val="000602DE"/>
    <w:rsid w:val="000604AE"/>
    <w:rsid w:val="00060564"/>
    <w:rsid w:val="00060573"/>
    <w:rsid w:val="000606F5"/>
    <w:rsid w:val="0006077A"/>
    <w:rsid w:val="0006077D"/>
    <w:rsid w:val="00060A03"/>
    <w:rsid w:val="00060A3C"/>
    <w:rsid w:val="00060ACD"/>
    <w:rsid w:val="00060B08"/>
    <w:rsid w:val="00060B3C"/>
    <w:rsid w:val="00060B4E"/>
    <w:rsid w:val="00060B66"/>
    <w:rsid w:val="00060BAC"/>
    <w:rsid w:val="00060E5B"/>
    <w:rsid w:val="00060FCD"/>
    <w:rsid w:val="000610CD"/>
    <w:rsid w:val="00061178"/>
    <w:rsid w:val="0006121E"/>
    <w:rsid w:val="0006127B"/>
    <w:rsid w:val="000613B5"/>
    <w:rsid w:val="00061547"/>
    <w:rsid w:val="000615C4"/>
    <w:rsid w:val="000618A6"/>
    <w:rsid w:val="00061925"/>
    <w:rsid w:val="00061BAE"/>
    <w:rsid w:val="00061D3D"/>
    <w:rsid w:val="00061D85"/>
    <w:rsid w:val="00061D98"/>
    <w:rsid w:val="00061DB6"/>
    <w:rsid w:val="00061DDA"/>
    <w:rsid w:val="00061EFC"/>
    <w:rsid w:val="00062187"/>
    <w:rsid w:val="000621C5"/>
    <w:rsid w:val="00062290"/>
    <w:rsid w:val="00062326"/>
    <w:rsid w:val="00062753"/>
    <w:rsid w:val="000627AD"/>
    <w:rsid w:val="000629A8"/>
    <w:rsid w:val="00062AE2"/>
    <w:rsid w:val="00062E3D"/>
    <w:rsid w:val="00062F9B"/>
    <w:rsid w:val="00063055"/>
    <w:rsid w:val="000630F9"/>
    <w:rsid w:val="0006310F"/>
    <w:rsid w:val="00063158"/>
    <w:rsid w:val="000634C7"/>
    <w:rsid w:val="000635C5"/>
    <w:rsid w:val="00063953"/>
    <w:rsid w:val="00063993"/>
    <w:rsid w:val="00063B0B"/>
    <w:rsid w:val="00063B6F"/>
    <w:rsid w:val="00063E81"/>
    <w:rsid w:val="00063FCB"/>
    <w:rsid w:val="000641A3"/>
    <w:rsid w:val="000641EA"/>
    <w:rsid w:val="000641F1"/>
    <w:rsid w:val="00064245"/>
    <w:rsid w:val="000642F7"/>
    <w:rsid w:val="00064478"/>
    <w:rsid w:val="00064523"/>
    <w:rsid w:val="0006458E"/>
    <w:rsid w:val="00064598"/>
    <w:rsid w:val="00064711"/>
    <w:rsid w:val="00064731"/>
    <w:rsid w:val="000647E6"/>
    <w:rsid w:val="0006487D"/>
    <w:rsid w:val="000648AF"/>
    <w:rsid w:val="0006496E"/>
    <w:rsid w:val="00064A10"/>
    <w:rsid w:val="00064AD2"/>
    <w:rsid w:val="00064B1D"/>
    <w:rsid w:val="00064CFA"/>
    <w:rsid w:val="00064D9E"/>
    <w:rsid w:val="00064EA4"/>
    <w:rsid w:val="00064FD2"/>
    <w:rsid w:val="0006512B"/>
    <w:rsid w:val="000652CF"/>
    <w:rsid w:val="000653D9"/>
    <w:rsid w:val="00065590"/>
    <w:rsid w:val="000656E6"/>
    <w:rsid w:val="00065843"/>
    <w:rsid w:val="00065858"/>
    <w:rsid w:val="00065915"/>
    <w:rsid w:val="000659E8"/>
    <w:rsid w:val="00065BFA"/>
    <w:rsid w:val="00065F0D"/>
    <w:rsid w:val="00065FD3"/>
    <w:rsid w:val="000660FD"/>
    <w:rsid w:val="0006614B"/>
    <w:rsid w:val="0006618A"/>
    <w:rsid w:val="00066346"/>
    <w:rsid w:val="00066399"/>
    <w:rsid w:val="00066493"/>
    <w:rsid w:val="00066603"/>
    <w:rsid w:val="00066664"/>
    <w:rsid w:val="00066667"/>
    <w:rsid w:val="0006667E"/>
    <w:rsid w:val="000666D3"/>
    <w:rsid w:val="0006673C"/>
    <w:rsid w:val="00066882"/>
    <w:rsid w:val="00066D50"/>
    <w:rsid w:val="00066D9E"/>
    <w:rsid w:val="00066EDB"/>
    <w:rsid w:val="00067045"/>
    <w:rsid w:val="00067232"/>
    <w:rsid w:val="000672DD"/>
    <w:rsid w:val="00067371"/>
    <w:rsid w:val="00067400"/>
    <w:rsid w:val="00067492"/>
    <w:rsid w:val="000677D6"/>
    <w:rsid w:val="00067912"/>
    <w:rsid w:val="000679BC"/>
    <w:rsid w:val="00067D33"/>
    <w:rsid w:val="0007001C"/>
    <w:rsid w:val="0007018E"/>
    <w:rsid w:val="0007025C"/>
    <w:rsid w:val="000702A5"/>
    <w:rsid w:val="000702C9"/>
    <w:rsid w:val="000703C6"/>
    <w:rsid w:val="0007051A"/>
    <w:rsid w:val="00070600"/>
    <w:rsid w:val="0007065F"/>
    <w:rsid w:val="00070681"/>
    <w:rsid w:val="0007070C"/>
    <w:rsid w:val="00070720"/>
    <w:rsid w:val="0007074C"/>
    <w:rsid w:val="00070755"/>
    <w:rsid w:val="00070884"/>
    <w:rsid w:val="00070908"/>
    <w:rsid w:val="00070AD2"/>
    <w:rsid w:val="00070B03"/>
    <w:rsid w:val="000710E3"/>
    <w:rsid w:val="000710EE"/>
    <w:rsid w:val="000712E2"/>
    <w:rsid w:val="000713C7"/>
    <w:rsid w:val="000715EE"/>
    <w:rsid w:val="000715F6"/>
    <w:rsid w:val="000716AA"/>
    <w:rsid w:val="000716F2"/>
    <w:rsid w:val="00071775"/>
    <w:rsid w:val="000717CD"/>
    <w:rsid w:val="00071A0F"/>
    <w:rsid w:val="00071AC6"/>
    <w:rsid w:val="00071B01"/>
    <w:rsid w:val="00071BAA"/>
    <w:rsid w:val="00071C6C"/>
    <w:rsid w:val="00071E2E"/>
    <w:rsid w:val="000720FA"/>
    <w:rsid w:val="000721AB"/>
    <w:rsid w:val="000721D1"/>
    <w:rsid w:val="000722FF"/>
    <w:rsid w:val="000723CF"/>
    <w:rsid w:val="0007265F"/>
    <w:rsid w:val="0007277F"/>
    <w:rsid w:val="00072A52"/>
    <w:rsid w:val="00072A6F"/>
    <w:rsid w:val="00072AAE"/>
    <w:rsid w:val="00072D3F"/>
    <w:rsid w:val="00072D73"/>
    <w:rsid w:val="00072F7F"/>
    <w:rsid w:val="00073206"/>
    <w:rsid w:val="00073690"/>
    <w:rsid w:val="00073887"/>
    <w:rsid w:val="000738BD"/>
    <w:rsid w:val="00073B3F"/>
    <w:rsid w:val="00073B9A"/>
    <w:rsid w:val="00073BBC"/>
    <w:rsid w:val="00073E20"/>
    <w:rsid w:val="00073F7B"/>
    <w:rsid w:val="00073F7F"/>
    <w:rsid w:val="000742B6"/>
    <w:rsid w:val="000742BD"/>
    <w:rsid w:val="000744C8"/>
    <w:rsid w:val="00074631"/>
    <w:rsid w:val="00074753"/>
    <w:rsid w:val="000747C4"/>
    <w:rsid w:val="00074831"/>
    <w:rsid w:val="00074945"/>
    <w:rsid w:val="00074A21"/>
    <w:rsid w:val="00074CAF"/>
    <w:rsid w:val="00074CC3"/>
    <w:rsid w:val="00074D05"/>
    <w:rsid w:val="00074DBF"/>
    <w:rsid w:val="00074F6D"/>
    <w:rsid w:val="00074FBD"/>
    <w:rsid w:val="0007508A"/>
    <w:rsid w:val="0007543F"/>
    <w:rsid w:val="0007545A"/>
    <w:rsid w:val="000754DC"/>
    <w:rsid w:val="0007563D"/>
    <w:rsid w:val="00075724"/>
    <w:rsid w:val="0007577E"/>
    <w:rsid w:val="00075792"/>
    <w:rsid w:val="000759D2"/>
    <w:rsid w:val="000759DB"/>
    <w:rsid w:val="00075D19"/>
    <w:rsid w:val="00075E7F"/>
    <w:rsid w:val="00075E82"/>
    <w:rsid w:val="00076102"/>
    <w:rsid w:val="0007616B"/>
    <w:rsid w:val="00076209"/>
    <w:rsid w:val="00076257"/>
    <w:rsid w:val="00076553"/>
    <w:rsid w:val="00076605"/>
    <w:rsid w:val="00076675"/>
    <w:rsid w:val="00076A43"/>
    <w:rsid w:val="00076AA2"/>
    <w:rsid w:val="00076D1B"/>
    <w:rsid w:val="00076E20"/>
    <w:rsid w:val="00076E91"/>
    <w:rsid w:val="00076EF4"/>
    <w:rsid w:val="00076FC0"/>
    <w:rsid w:val="00076FF7"/>
    <w:rsid w:val="00077031"/>
    <w:rsid w:val="0007706C"/>
    <w:rsid w:val="00077089"/>
    <w:rsid w:val="00077279"/>
    <w:rsid w:val="0007727F"/>
    <w:rsid w:val="0007733B"/>
    <w:rsid w:val="00077397"/>
    <w:rsid w:val="000773A9"/>
    <w:rsid w:val="000776F1"/>
    <w:rsid w:val="00077730"/>
    <w:rsid w:val="0007799F"/>
    <w:rsid w:val="00077A06"/>
    <w:rsid w:val="00077A4F"/>
    <w:rsid w:val="00077B06"/>
    <w:rsid w:val="00077B33"/>
    <w:rsid w:val="00077C2C"/>
    <w:rsid w:val="00077FD0"/>
    <w:rsid w:val="00077FF2"/>
    <w:rsid w:val="000800BF"/>
    <w:rsid w:val="00080115"/>
    <w:rsid w:val="00080123"/>
    <w:rsid w:val="00080207"/>
    <w:rsid w:val="0008028D"/>
    <w:rsid w:val="000802AA"/>
    <w:rsid w:val="00080303"/>
    <w:rsid w:val="000803A9"/>
    <w:rsid w:val="000803D9"/>
    <w:rsid w:val="0008046B"/>
    <w:rsid w:val="000804FD"/>
    <w:rsid w:val="000806BC"/>
    <w:rsid w:val="000807DD"/>
    <w:rsid w:val="00080AA1"/>
    <w:rsid w:val="00080CDD"/>
    <w:rsid w:val="00080D35"/>
    <w:rsid w:val="00080DFA"/>
    <w:rsid w:val="00080FBA"/>
    <w:rsid w:val="0008101F"/>
    <w:rsid w:val="00081138"/>
    <w:rsid w:val="00081188"/>
    <w:rsid w:val="00081952"/>
    <w:rsid w:val="00081B28"/>
    <w:rsid w:val="00081B56"/>
    <w:rsid w:val="00081BC5"/>
    <w:rsid w:val="00081BEE"/>
    <w:rsid w:val="00081C93"/>
    <w:rsid w:val="00081D8D"/>
    <w:rsid w:val="00081EE2"/>
    <w:rsid w:val="0008218C"/>
    <w:rsid w:val="0008228F"/>
    <w:rsid w:val="000823CB"/>
    <w:rsid w:val="0008245D"/>
    <w:rsid w:val="00082476"/>
    <w:rsid w:val="0008247F"/>
    <w:rsid w:val="00082482"/>
    <w:rsid w:val="00082611"/>
    <w:rsid w:val="0008284B"/>
    <w:rsid w:val="0008298D"/>
    <w:rsid w:val="0008299D"/>
    <w:rsid w:val="000829D2"/>
    <w:rsid w:val="00082BA3"/>
    <w:rsid w:val="00082C8C"/>
    <w:rsid w:val="00082E97"/>
    <w:rsid w:val="00082F17"/>
    <w:rsid w:val="00082F2F"/>
    <w:rsid w:val="000831E1"/>
    <w:rsid w:val="000831EB"/>
    <w:rsid w:val="0008330B"/>
    <w:rsid w:val="00083314"/>
    <w:rsid w:val="000833D4"/>
    <w:rsid w:val="000833DE"/>
    <w:rsid w:val="00083530"/>
    <w:rsid w:val="0008355D"/>
    <w:rsid w:val="000835B5"/>
    <w:rsid w:val="00083653"/>
    <w:rsid w:val="000836D7"/>
    <w:rsid w:val="00083986"/>
    <w:rsid w:val="00083B0F"/>
    <w:rsid w:val="00083F2E"/>
    <w:rsid w:val="00083FB8"/>
    <w:rsid w:val="000840F0"/>
    <w:rsid w:val="00084296"/>
    <w:rsid w:val="000842DB"/>
    <w:rsid w:val="00084328"/>
    <w:rsid w:val="000843C7"/>
    <w:rsid w:val="0008484E"/>
    <w:rsid w:val="00084AC7"/>
    <w:rsid w:val="00084AEF"/>
    <w:rsid w:val="00084C4E"/>
    <w:rsid w:val="00084DD3"/>
    <w:rsid w:val="00084E8E"/>
    <w:rsid w:val="00084EAC"/>
    <w:rsid w:val="00084F27"/>
    <w:rsid w:val="00084FEF"/>
    <w:rsid w:val="00085025"/>
    <w:rsid w:val="000850D6"/>
    <w:rsid w:val="0008518E"/>
    <w:rsid w:val="000851B4"/>
    <w:rsid w:val="00085380"/>
    <w:rsid w:val="000853D9"/>
    <w:rsid w:val="000853E3"/>
    <w:rsid w:val="00085503"/>
    <w:rsid w:val="000855BD"/>
    <w:rsid w:val="0008564F"/>
    <w:rsid w:val="00085704"/>
    <w:rsid w:val="0008574B"/>
    <w:rsid w:val="000858DE"/>
    <w:rsid w:val="00085A8B"/>
    <w:rsid w:val="00085C07"/>
    <w:rsid w:val="00085C46"/>
    <w:rsid w:val="00086048"/>
    <w:rsid w:val="00086076"/>
    <w:rsid w:val="00086157"/>
    <w:rsid w:val="00086168"/>
    <w:rsid w:val="0008617D"/>
    <w:rsid w:val="00086491"/>
    <w:rsid w:val="0008655B"/>
    <w:rsid w:val="000865C4"/>
    <w:rsid w:val="00086600"/>
    <w:rsid w:val="000867FA"/>
    <w:rsid w:val="0008686A"/>
    <w:rsid w:val="00086A96"/>
    <w:rsid w:val="00086B47"/>
    <w:rsid w:val="00086FBC"/>
    <w:rsid w:val="0008703C"/>
    <w:rsid w:val="00087141"/>
    <w:rsid w:val="0008715A"/>
    <w:rsid w:val="000873B7"/>
    <w:rsid w:val="00087553"/>
    <w:rsid w:val="00087595"/>
    <w:rsid w:val="000876C5"/>
    <w:rsid w:val="000878BC"/>
    <w:rsid w:val="00087A34"/>
    <w:rsid w:val="00087A8D"/>
    <w:rsid w:val="00087BA2"/>
    <w:rsid w:val="00087C79"/>
    <w:rsid w:val="00087FB8"/>
    <w:rsid w:val="00087FC6"/>
    <w:rsid w:val="00087FEF"/>
    <w:rsid w:val="000900AC"/>
    <w:rsid w:val="000903EE"/>
    <w:rsid w:val="0009042F"/>
    <w:rsid w:val="0009056A"/>
    <w:rsid w:val="00090625"/>
    <w:rsid w:val="00090642"/>
    <w:rsid w:val="00090869"/>
    <w:rsid w:val="000909C9"/>
    <w:rsid w:val="00090B7E"/>
    <w:rsid w:val="00090BF2"/>
    <w:rsid w:val="00090BF8"/>
    <w:rsid w:val="00090C77"/>
    <w:rsid w:val="00090D2D"/>
    <w:rsid w:val="00090E14"/>
    <w:rsid w:val="00090EE3"/>
    <w:rsid w:val="00090F5E"/>
    <w:rsid w:val="0009103A"/>
    <w:rsid w:val="0009109E"/>
    <w:rsid w:val="000913B7"/>
    <w:rsid w:val="00091419"/>
    <w:rsid w:val="0009164B"/>
    <w:rsid w:val="0009175F"/>
    <w:rsid w:val="00091A74"/>
    <w:rsid w:val="00091B9F"/>
    <w:rsid w:val="00091BA0"/>
    <w:rsid w:val="00091BA9"/>
    <w:rsid w:val="00091C39"/>
    <w:rsid w:val="00091C58"/>
    <w:rsid w:val="00091E9E"/>
    <w:rsid w:val="00091F09"/>
    <w:rsid w:val="00092155"/>
    <w:rsid w:val="00092157"/>
    <w:rsid w:val="000924F3"/>
    <w:rsid w:val="0009254A"/>
    <w:rsid w:val="0009264A"/>
    <w:rsid w:val="00092719"/>
    <w:rsid w:val="0009292B"/>
    <w:rsid w:val="0009292D"/>
    <w:rsid w:val="00092A59"/>
    <w:rsid w:val="00092A75"/>
    <w:rsid w:val="00092AFC"/>
    <w:rsid w:val="00092D5F"/>
    <w:rsid w:val="00092DFB"/>
    <w:rsid w:val="00092DFE"/>
    <w:rsid w:val="0009310F"/>
    <w:rsid w:val="00093243"/>
    <w:rsid w:val="00093406"/>
    <w:rsid w:val="000937FB"/>
    <w:rsid w:val="000938F4"/>
    <w:rsid w:val="00093904"/>
    <w:rsid w:val="00093FDB"/>
    <w:rsid w:val="0009411B"/>
    <w:rsid w:val="00094140"/>
    <w:rsid w:val="00094567"/>
    <w:rsid w:val="000945E9"/>
    <w:rsid w:val="000947CA"/>
    <w:rsid w:val="00094847"/>
    <w:rsid w:val="00094987"/>
    <w:rsid w:val="00094BDD"/>
    <w:rsid w:val="00094C09"/>
    <w:rsid w:val="00094C76"/>
    <w:rsid w:val="00094D11"/>
    <w:rsid w:val="00094DE0"/>
    <w:rsid w:val="00094E66"/>
    <w:rsid w:val="0009503F"/>
    <w:rsid w:val="00095200"/>
    <w:rsid w:val="00095262"/>
    <w:rsid w:val="0009543C"/>
    <w:rsid w:val="0009549D"/>
    <w:rsid w:val="000955F7"/>
    <w:rsid w:val="00095830"/>
    <w:rsid w:val="00095894"/>
    <w:rsid w:val="000958F0"/>
    <w:rsid w:val="00095A7B"/>
    <w:rsid w:val="00095A85"/>
    <w:rsid w:val="00095AFD"/>
    <w:rsid w:val="00095B41"/>
    <w:rsid w:val="00095C55"/>
    <w:rsid w:val="00095C5A"/>
    <w:rsid w:val="00095C75"/>
    <w:rsid w:val="00095CCD"/>
    <w:rsid w:val="00095DA9"/>
    <w:rsid w:val="00095DCE"/>
    <w:rsid w:val="00095E29"/>
    <w:rsid w:val="00095F68"/>
    <w:rsid w:val="00095F7D"/>
    <w:rsid w:val="00095F87"/>
    <w:rsid w:val="00096100"/>
    <w:rsid w:val="000961EE"/>
    <w:rsid w:val="0009621D"/>
    <w:rsid w:val="0009648D"/>
    <w:rsid w:val="000965B8"/>
    <w:rsid w:val="00096745"/>
    <w:rsid w:val="00096798"/>
    <w:rsid w:val="00096935"/>
    <w:rsid w:val="0009698C"/>
    <w:rsid w:val="00096996"/>
    <w:rsid w:val="00096A1F"/>
    <w:rsid w:val="00096B20"/>
    <w:rsid w:val="00096B3B"/>
    <w:rsid w:val="00096C47"/>
    <w:rsid w:val="00096D8F"/>
    <w:rsid w:val="00096E8C"/>
    <w:rsid w:val="000970F9"/>
    <w:rsid w:val="000971D7"/>
    <w:rsid w:val="00097251"/>
    <w:rsid w:val="000973CE"/>
    <w:rsid w:val="00097476"/>
    <w:rsid w:val="000974B5"/>
    <w:rsid w:val="000974D5"/>
    <w:rsid w:val="000974EF"/>
    <w:rsid w:val="0009764B"/>
    <w:rsid w:val="00097711"/>
    <w:rsid w:val="0009790B"/>
    <w:rsid w:val="00097964"/>
    <w:rsid w:val="00097B0D"/>
    <w:rsid w:val="00097B6C"/>
    <w:rsid w:val="00097E9F"/>
    <w:rsid w:val="00097F03"/>
    <w:rsid w:val="00097F0A"/>
    <w:rsid w:val="00097FBE"/>
    <w:rsid w:val="000A00F2"/>
    <w:rsid w:val="000A0102"/>
    <w:rsid w:val="000A029D"/>
    <w:rsid w:val="000A02B6"/>
    <w:rsid w:val="000A053F"/>
    <w:rsid w:val="000A056E"/>
    <w:rsid w:val="000A06F8"/>
    <w:rsid w:val="000A07F7"/>
    <w:rsid w:val="000A084E"/>
    <w:rsid w:val="000A085E"/>
    <w:rsid w:val="000A0A24"/>
    <w:rsid w:val="000A0A6A"/>
    <w:rsid w:val="000A0B1A"/>
    <w:rsid w:val="000A0B90"/>
    <w:rsid w:val="000A0C4D"/>
    <w:rsid w:val="000A0CA4"/>
    <w:rsid w:val="000A0D38"/>
    <w:rsid w:val="000A0EA6"/>
    <w:rsid w:val="000A10CA"/>
    <w:rsid w:val="000A1142"/>
    <w:rsid w:val="000A114D"/>
    <w:rsid w:val="000A1163"/>
    <w:rsid w:val="000A11F0"/>
    <w:rsid w:val="000A171D"/>
    <w:rsid w:val="000A17CE"/>
    <w:rsid w:val="000A1B61"/>
    <w:rsid w:val="000A1BD0"/>
    <w:rsid w:val="000A1C80"/>
    <w:rsid w:val="000A1CAF"/>
    <w:rsid w:val="000A1CC3"/>
    <w:rsid w:val="000A1FE5"/>
    <w:rsid w:val="000A202D"/>
    <w:rsid w:val="000A2097"/>
    <w:rsid w:val="000A2115"/>
    <w:rsid w:val="000A218C"/>
    <w:rsid w:val="000A220C"/>
    <w:rsid w:val="000A2223"/>
    <w:rsid w:val="000A222A"/>
    <w:rsid w:val="000A226D"/>
    <w:rsid w:val="000A22BA"/>
    <w:rsid w:val="000A236C"/>
    <w:rsid w:val="000A2392"/>
    <w:rsid w:val="000A23A3"/>
    <w:rsid w:val="000A23AD"/>
    <w:rsid w:val="000A250E"/>
    <w:rsid w:val="000A2645"/>
    <w:rsid w:val="000A2669"/>
    <w:rsid w:val="000A273A"/>
    <w:rsid w:val="000A27B2"/>
    <w:rsid w:val="000A2843"/>
    <w:rsid w:val="000A2B63"/>
    <w:rsid w:val="000A2BAA"/>
    <w:rsid w:val="000A2D1A"/>
    <w:rsid w:val="000A2D29"/>
    <w:rsid w:val="000A2D30"/>
    <w:rsid w:val="000A2DFB"/>
    <w:rsid w:val="000A2E00"/>
    <w:rsid w:val="000A2F6A"/>
    <w:rsid w:val="000A3064"/>
    <w:rsid w:val="000A306A"/>
    <w:rsid w:val="000A30F0"/>
    <w:rsid w:val="000A3291"/>
    <w:rsid w:val="000A33BC"/>
    <w:rsid w:val="000A34B6"/>
    <w:rsid w:val="000A34B8"/>
    <w:rsid w:val="000A3532"/>
    <w:rsid w:val="000A3669"/>
    <w:rsid w:val="000A369F"/>
    <w:rsid w:val="000A36A7"/>
    <w:rsid w:val="000A3819"/>
    <w:rsid w:val="000A389B"/>
    <w:rsid w:val="000A38BE"/>
    <w:rsid w:val="000A3A1E"/>
    <w:rsid w:val="000A3DCE"/>
    <w:rsid w:val="000A3F35"/>
    <w:rsid w:val="000A424B"/>
    <w:rsid w:val="000A4307"/>
    <w:rsid w:val="000A44DA"/>
    <w:rsid w:val="000A44F2"/>
    <w:rsid w:val="000A4689"/>
    <w:rsid w:val="000A476C"/>
    <w:rsid w:val="000A47F1"/>
    <w:rsid w:val="000A4830"/>
    <w:rsid w:val="000A49F8"/>
    <w:rsid w:val="000A4B7C"/>
    <w:rsid w:val="000A4C30"/>
    <w:rsid w:val="000A4C72"/>
    <w:rsid w:val="000A5073"/>
    <w:rsid w:val="000A507C"/>
    <w:rsid w:val="000A510F"/>
    <w:rsid w:val="000A51CE"/>
    <w:rsid w:val="000A521B"/>
    <w:rsid w:val="000A532D"/>
    <w:rsid w:val="000A5339"/>
    <w:rsid w:val="000A5466"/>
    <w:rsid w:val="000A55C2"/>
    <w:rsid w:val="000A564D"/>
    <w:rsid w:val="000A56A4"/>
    <w:rsid w:val="000A570C"/>
    <w:rsid w:val="000A5718"/>
    <w:rsid w:val="000A57CA"/>
    <w:rsid w:val="000A58EE"/>
    <w:rsid w:val="000A5997"/>
    <w:rsid w:val="000A5B1E"/>
    <w:rsid w:val="000A5B25"/>
    <w:rsid w:val="000A5C71"/>
    <w:rsid w:val="000A5CF9"/>
    <w:rsid w:val="000A5FC5"/>
    <w:rsid w:val="000A6225"/>
    <w:rsid w:val="000A6319"/>
    <w:rsid w:val="000A63F0"/>
    <w:rsid w:val="000A64F0"/>
    <w:rsid w:val="000A6669"/>
    <w:rsid w:val="000A6A59"/>
    <w:rsid w:val="000A6B74"/>
    <w:rsid w:val="000A6C70"/>
    <w:rsid w:val="000A6CE1"/>
    <w:rsid w:val="000A6CEF"/>
    <w:rsid w:val="000A6E38"/>
    <w:rsid w:val="000A6E44"/>
    <w:rsid w:val="000A6FF4"/>
    <w:rsid w:val="000A709E"/>
    <w:rsid w:val="000A7245"/>
    <w:rsid w:val="000A7365"/>
    <w:rsid w:val="000A73C2"/>
    <w:rsid w:val="000A784C"/>
    <w:rsid w:val="000A7875"/>
    <w:rsid w:val="000A798B"/>
    <w:rsid w:val="000A79A9"/>
    <w:rsid w:val="000A7B70"/>
    <w:rsid w:val="000A7BF9"/>
    <w:rsid w:val="000A7C0B"/>
    <w:rsid w:val="000A7CB2"/>
    <w:rsid w:val="000A7E49"/>
    <w:rsid w:val="000A7EE8"/>
    <w:rsid w:val="000A7FF1"/>
    <w:rsid w:val="000B00DA"/>
    <w:rsid w:val="000B0139"/>
    <w:rsid w:val="000B0303"/>
    <w:rsid w:val="000B05D2"/>
    <w:rsid w:val="000B06D6"/>
    <w:rsid w:val="000B0723"/>
    <w:rsid w:val="000B09ED"/>
    <w:rsid w:val="000B0CAE"/>
    <w:rsid w:val="000B0CCC"/>
    <w:rsid w:val="000B0CCF"/>
    <w:rsid w:val="000B109B"/>
    <w:rsid w:val="000B12C1"/>
    <w:rsid w:val="000B1398"/>
    <w:rsid w:val="000B13F2"/>
    <w:rsid w:val="000B147D"/>
    <w:rsid w:val="000B1523"/>
    <w:rsid w:val="000B1528"/>
    <w:rsid w:val="000B1593"/>
    <w:rsid w:val="000B178F"/>
    <w:rsid w:val="000B17AA"/>
    <w:rsid w:val="000B17E2"/>
    <w:rsid w:val="000B1957"/>
    <w:rsid w:val="000B1BCC"/>
    <w:rsid w:val="000B1C67"/>
    <w:rsid w:val="000B1CA9"/>
    <w:rsid w:val="000B1D23"/>
    <w:rsid w:val="000B1D88"/>
    <w:rsid w:val="000B1E0C"/>
    <w:rsid w:val="000B1E31"/>
    <w:rsid w:val="000B1ECB"/>
    <w:rsid w:val="000B1ED3"/>
    <w:rsid w:val="000B2074"/>
    <w:rsid w:val="000B207C"/>
    <w:rsid w:val="000B2331"/>
    <w:rsid w:val="000B2488"/>
    <w:rsid w:val="000B249C"/>
    <w:rsid w:val="000B2556"/>
    <w:rsid w:val="000B2569"/>
    <w:rsid w:val="000B258F"/>
    <w:rsid w:val="000B26D2"/>
    <w:rsid w:val="000B272B"/>
    <w:rsid w:val="000B27D9"/>
    <w:rsid w:val="000B2906"/>
    <w:rsid w:val="000B294D"/>
    <w:rsid w:val="000B2CF4"/>
    <w:rsid w:val="000B2E7B"/>
    <w:rsid w:val="000B2FB1"/>
    <w:rsid w:val="000B3099"/>
    <w:rsid w:val="000B314A"/>
    <w:rsid w:val="000B3261"/>
    <w:rsid w:val="000B329D"/>
    <w:rsid w:val="000B3344"/>
    <w:rsid w:val="000B3368"/>
    <w:rsid w:val="000B3427"/>
    <w:rsid w:val="000B3796"/>
    <w:rsid w:val="000B3823"/>
    <w:rsid w:val="000B3AC4"/>
    <w:rsid w:val="000B3ACD"/>
    <w:rsid w:val="000B3C5A"/>
    <w:rsid w:val="000B3DF3"/>
    <w:rsid w:val="000B3E6A"/>
    <w:rsid w:val="000B3EAF"/>
    <w:rsid w:val="000B42E3"/>
    <w:rsid w:val="000B4547"/>
    <w:rsid w:val="000B459D"/>
    <w:rsid w:val="000B4A72"/>
    <w:rsid w:val="000B4AB5"/>
    <w:rsid w:val="000B4F0E"/>
    <w:rsid w:val="000B4F9F"/>
    <w:rsid w:val="000B5374"/>
    <w:rsid w:val="000B53D8"/>
    <w:rsid w:val="000B5455"/>
    <w:rsid w:val="000B54C2"/>
    <w:rsid w:val="000B558C"/>
    <w:rsid w:val="000B5914"/>
    <w:rsid w:val="000B592D"/>
    <w:rsid w:val="000B5940"/>
    <w:rsid w:val="000B5981"/>
    <w:rsid w:val="000B59CF"/>
    <w:rsid w:val="000B5B40"/>
    <w:rsid w:val="000B5B83"/>
    <w:rsid w:val="000B5BAA"/>
    <w:rsid w:val="000B5C0A"/>
    <w:rsid w:val="000B5D84"/>
    <w:rsid w:val="000B5E62"/>
    <w:rsid w:val="000B5F6A"/>
    <w:rsid w:val="000B6144"/>
    <w:rsid w:val="000B61B0"/>
    <w:rsid w:val="000B6A69"/>
    <w:rsid w:val="000B6D28"/>
    <w:rsid w:val="000B6F29"/>
    <w:rsid w:val="000B70F2"/>
    <w:rsid w:val="000B7146"/>
    <w:rsid w:val="000B7176"/>
    <w:rsid w:val="000B71A6"/>
    <w:rsid w:val="000B7218"/>
    <w:rsid w:val="000B722E"/>
    <w:rsid w:val="000B72F8"/>
    <w:rsid w:val="000B7646"/>
    <w:rsid w:val="000B794A"/>
    <w:rsid w:val="000B797A"/>
    <w:rsid w:val="000B7CF8"/>
    <w:rsid w:val="000B7EE4"/>
    <w:rsid w:val="000B7EF5"/>
    <w:rsid w:val="000C0077"/>
    <w:rsid w:val="000C00F8"/>
    <w:rsid w:val="000C022B"/>
    <w:rsid w:val="000C039E"/>
    <w:rsid w:val="000C0417"/>
    <w:rsid w:val="000C047B"/>
    <w:rsid w:val="000C0579"/>
    <w:rsid w:val="000C059B"/>
    <w:rsid w:val="000C065C"/>
    <w:rsid w:val="000C067E"/>
    <w:rsid w:val="000C0714"/>
    <w:rsid w:val="000C0968"/>
    <w:rsid w:val="000C0AF6"/>
    <w:rsid w:val="000C0BC0"/>
    <w:rsid w:val="000C0C17"/>
    <w:rsid w:val="000C0C6D"/>
    <w:rsid w:val="000C0C94"/>
    <w:rsid w:val="000C0CDF"/>
    <w:rsid w:val="000C0E3A"/>
    <w:rsid w:val="000C0E4F"/>
    <w:rsid w:val="000C0F3C"/>
    <w:rsid w:val="000C1008"/>
    <w:rsid w:val="000C1094"/>
    <w:rsid w:val="000C126B"/>
    <w:rsid w:val="000C1324"/>
    <w:rsid w:val="000C14ED"/>
    <w:rsid w:val="000C155E"/>
    <w:rsid w:val="000C168B"/>
    <w:rsid w:val="000C169E"/>
    <w:rsid w:val="000C16C0"/>
    <w:rsid w:val="000C1BB1"/>
    <w:rsid w:val="000C1DAB"/>
    <w:rsid w:val="000C1DEE"/>
    <w:rsid w:val="000C1EF5"/>
    <w:rsid w:val="000C2053"/>
    <w:rsid w:val="000C20FC"/>
    <w:rsid w:val="000C2116"/>
    <w:rsid w:val="000C241C"/>
    <w:rsid w:val="000C2484"/>
    <w:rsid w:val="000C24D5"/>
    <w:rsid w:val="000C254C"/>
    <w:rsid w:val="000C25C2"/>
    <w:rsid w:val="000C2616"/>
    <w:rsid w:val="000C26A0"/>
    <w:rsid w:val="000C26CA"/>
    <w:rsid w:val="000C2AAD"/>
    <w:rsid w:val="000C2FED"/>
    <w:rsid w:val="000C308B"/>
    <w:rsid w:val="000C30E5"/>
    <w:rsid w:val="000C310F"/>
    <w:rsid w:val="000C324E"/>
    <w:rsid w:val="000C349D"/>
    <w:rsid w:val="000C35D7"/>
    <w:rsid w:val="000C360C"/>
    <w:rsid w:val="000C3787"/>
    <w:rsid w:val="000C384B"/>
    <w:rsid w:val="000C38EC"/>
    <w:rsid w:val="000C38F3"/>
    <w:rsid w:val="000C3937"/>
    <w:rsid w:val="000C39FA"/>
    <w:rsid w:val="000C3A1F"/>
    <w:rsid w:val="000C3A32"/>
    <w:rsid w:val="000C3C05"/>
    <w:rsid w:val="000C3C1F"/>
    <w:rsid w:val="000C3C9A"/>
    <w:rsid w:val="000C3D55"/>
    <w:rsid w:val="000C3E69"/>
    <w:rsid w:val="000C40E2"/>
    <w:rsid w:val="000C40ED"/>
    <w:rsid w:val="000C40F3"/>
    <w:rsid w:val="000C4248"/>
    <w:rsid w:val="000C44C9"/>
    <w:rsid w:val="000C450A"/>
    <w:rsid w:val="000C45DB"/>
    <w:rsid w:val="000C4623"/>
    <w:rsid w:val="000C4733"/>
    <w:rsid w:val="000C486C"/>
    <w:rsid w:val="000C49B2"/>
    <w:rsid w:val="000C49C4"/>
    <w:rsid w:val="000C4B6F"/>
    <w:rsid w:val="000C4B8F"/>
    <w:rsid w:val="000C4BE6"/>
    <w:rsid w:val="000C4C9A"/>
    <w:rsid w:val="000C4E44"/>
    <w:rsid w:val="000C4E60"/>
    <w:rsid w:val="000C4E7C"/>
    <w:rsid w:val="000C4ECB"/>
    <w:rsid w:val="000C4F5D"/>
    <w:rsid w:val="000C4F9C"/>
    <w:rsid w:val="000C4FEC"/>
    <w:rsid w:val="000C5019"/>
    <w:rsid w:val="000C503D"/>
    <w:rsid w:val="000C50AC"/>
    <w:rsid w:val="000C5396"/>
    <w:rsid w:val="000C54C0"/>
    <w:rsid w:val="000C5860"/>
    <w:rsid w:val="000C586D"/>
    <w:rsid w:val="000C5A16"/>
    <w:rsid w:val="000C5A91"/>
    <w:rsid w:val="000C5BB0"/>
    <w:rsid w:val="000C5C24"/>
    <w:rsid w:val="000C5D3D"/>
    <w:rsid w:val="000C5F30"/>
    <w:rsid w:val="000C601A"/>
    <w:rsid w:val="000C602E"/>
    <w:rsid w:val="000C6086"/>
    <w:rsid w:val="000C6191"/>
    <w:rsid w:val="000C61CE"/>
    <w:rsid w:val="000C624E"/>
    <w:rsid w:val="000C6381"/>
    <w:rsid w:val="000C63CA"/>
    <w:rsid w:val="000C6539"/>
    <w:rsid w:val="000C653C"/>
    <w:rsid w:val="000C6669"/>
    <w:rsid w:val="000C66BF"/>
    <w:rsid w:val="000C67B8"/>
    <w:rsid w:val="000C6870"/>
    <w:rsid w:val="000C6875"/>
    <w:rsid w:val="000C692A"/>
    <w:rsid w:val="000C6C29"/>
    <w:rsid w:val="000C6C75"/>
    <w:rsid w:val="000C6E41"/>
    <w:rsid w:val="000C6F71"/>
    <w:rsid w:val="000C700D"/>
    <w:rsid w:val="000C7267"/>
    <w:rsid w:val="000C74BF"/>
    <w:rsid w:val="000C7548"/>
    <w:rsid w:val="000C75B5"/>
    <w:rsid w:val="000C7665"/>
    <w:rsid w:val="000C76B4"/>
    <w:rsid w:val="000C7705"/>
    <w:rsid w:val="000C787C"/>
    <w:rsid w:val="000C7911"/>
    <w:rsid w:val="000C791B"/>
    <w:rsid w:val="000C7C8B"/>
    <w:rsid w:val="000C7F1E"/>
    <w:rsid w:val="000C7FE2"/>
    <w:rsid w:val="000D0081"/>
    <w:rsid w:val="000D00E0"/>
    <w:rsid w:val="000D01EF"/>
    <w:rsid w:val="000D02F7"/>
    <w:rsid w:val="000D0340"/>
    <w:rsid w:val="000D0375"/>
    <w:rsid w:val="000D03F1"/>
    <w:rsid w:val="000D041C"/>
    <w:rsid w:val="000D044C"/>
    <w:rsid w:val="000D04B9"/>
    <w:rsid w:val="000D04BC"/>
    <w:rsid w:val="000D04D4"/>
    <w:rsid w:val="000D0632"/>
    <w:rsid w:val="000D06BA"/>
    <w:rsid w:val="000D06EC"/>
    <w:rsid w:val="000D084D"/>
    <w:rsid w:val="000D08AB"/>
    <w:rsid w:val="000D098D"/>
    <w:rsid w:val="000D0A20"/>
    <w:rsid w:val="000D0A3F"/>
    <w:rsid w:val="000D0B08"/>
    <w:rsid w:val="000D0B82"/>
    <w:rsid w:val="000D0BE9"/>
    <w:rsid w:val="000D0C3B"/>
    <w:rsid w:val="000D0EAA"/>
    <w:rsid w:val="000D0F4D"/>
    <w:rsid w:val="000D0F5F"/>
    <w:rsid w:val="000D0FC2"/>
    <w:rsid w:val="000D1177"/>
    <w:rsid w:val="000D13C4"/>
    <w:rsid w:val="000D16C0"/>
    <w:rsid w:val="000D17BA"/>
    <w:rsid w:val="000D182D"/>
    <w:rsid w:val="000D1843"/>
    <w:rsid w:val="000D191E"/>
    <w:rsid w:val="000D1931"/>
    <w:rsid w:val="000D1B2A"/>
    <w:rsid w:val="000D1BEC"/>
    <w:rsid w:val="000D1DE6"/>
    <w:rsid w:val="000D1E38"/>
    <w:rsid w:val="000D1E41"/>
    <w:rsid w:val="000D1E95"/>
    <w:rsid w:val="000D1F62"/>
    <w:rsid w:val="000D22DA"/>
    <w:rsid w:val="000D238B"/>
    <w:rsid w:val="000D23C4"/>
    <w:rsid w:val="000D2751"/>
    <w:rsid w:val="000D279C"/>
    <w:rsid w:val="000D2B69"/>
    <w:rsid w:val="000D2B81"/>
    <w:rsid w:val="000D2DC2"/>
    <w:rsid w:val="000D2DD3"/>
    <w:rsid w:val="000D2EF1"/>
    <w:rsid w:val="000D3104"/>
    <w:rsid w:val="000D3157"/>
    <w:rsid w:val="000D3195"/>
    <w:rsid w:val="000D31B2"/>
    <w:rsid w:val="000D34AC"/>
    <w:rsid w:val="000D374C"/>
    <w:rsid w:val="000D3751"/>
    <w:rsid w:val="000D38EE"/>
    <w:rsid w:val="000D39AF"/>
    <w:rsid w:val="000D3CFF"/>
    <w:rsid w:val="000D40EC"/>
    <w:rsid w:val="000D40F1"/>
    <w:rsid w:val="000D41C2"/>
    <w:rsid w:val="000D4207"/>
    <w:rsid w:val="000D42BB"/>
    <w:rsid w:val="000D436A"/>
    <w:rsid w:val="000D4B54"/>
    <w:rsid w:val="000D4BBA"/>
    <w:rsid w:val="000D4BF7"/>
    <w:rsid w:val="000D4CDC"/>
    <w:rsid w:val="000D4D26"/>
    <w:rsid w:val="000D4DDA"/>
    <w:rsid w:val="000D4EE8"/>
    <w:rsid w:val="000D5060"/>
    <w:rsid w:val="000D52D1"/>
    <w:rsid w:val="000D5388"/>
    <w:rsid w:val="000D55AC"/>
    <w:rsid w:val="000D5709"/>
    <w:rsid w:val="000D5733"/>
    <w:rsid w:val="000D596E"/>
    <w:rsid w:val="000D5A5A"/>
    <w:rsid w:val="000D5A99"/>
    <w:rsid w:val="000D5AC4"/>
    <w:rsid w:val="000D5CB4"/>
    <w:rsid w:val="000D5DD5"/>
    <w:rsid w:val="000D5E25"/>
    <w:rsid w:val="000D5ED2"/>
    <w:rsid w:val="000D5FAA"/>
    <w:rsid w:val="000D5FCA"/>
    <w:rsid w:val="000D6189"/>
    <w:rsid w:val="000D6237"/>
    <w:rsid w:val="000D6301"/>
    <w:rsid w:val="000D637B"/>
    <w:rsid w:val="000D64E8"/>
    <w:rsid w:val="000D6884"/>
    <w:rsid w:val="000D69BF"/>
    <w:rsid w:val="000D6DBC"/>
    <w:rsid w:val="000D6EEB"/>
    <w:rsid w:val="000D6FE3"/>
    <w:rsid w:val="000D7188"/>
    <w:rsid w:val="000D72A7"/>
    <w:rsid w:val="000D732F"/>
    <w:rsid w:val="000D73A8"/>
    <w:rsid w:val="000D747C"/>
    <w:rsid w:val="000D781A"/>
    <w:rsid w:val="000D79D0"/>
    <w:rsid w:val="000D7A69"/>
    <w:rsid w:val="000D7AB6"/>
    <w:rsid w:val="000D7C38"/>
    <w:rsid w:val="000D7C7F"/>
    <w:rsid w:val="000D7C96"/>
    <w:rsid w:val="000D7D13"/>
    <w:rsid w:val="000E0088"/>
    <w:rsid w:val="000E0217"/>
    <w:rsid w:val="000E0223"/>
    <w:rsid w:val="000E022D"/>
    <w:rsid w:val="000E02F4"/>
    <w:rsid w:val="000E0356"/>
    <w:rsid w:val="000E0415"/>
    <w:rsid w:val="000E04EB"/>
    <w:rsid w:val="000E05B9"/>
    <w:rsid w:val="000E05E9"/>
    <w:rsid w:val="000E06AC"/>
    <w:rsid w:val="000E07C3"/>
    <w:rsid w:val="000E0B7D"/>
    <w:rsid w:val="000E0D95"/>
    <w:rsid w:val="000E0DC3"/>
    <w:rsid w:val="000E0DEE"/>
    <w:rsid w:val="000E0F2E"/>
    <w:rsid w:val="000E0F80"/>
    <w:rsid w:val="000E10DC"/>
    <w:rsid w:val="000E1116"/>
    <w:rsid w:val="000E1157"/>
    <w:rsid w:val="000E11D8"/>
    <w:rsid w:val="000E1395"/>
    <w:rsid w:val="000E13E1"/>
    <w:rsid w:val="000E147F"/>
    <w:rsid w:val="000E19C2"/>
    <w:rsid w:val="000E1A30"/>
    <w:rsid w:val="000E1B9E"/>
    <w:rsid w:val="000E1C2A"/>
    <w:rsid w:val="000E1C4F"/>
    <w:rsid w:val="000E1ED3"/>
    <w:rsid w:val="000E1F24"/>
    <w:rsid w:val="000E2103"/>
    <w:rsid w:val="000E21E2"/>
    <w:rsid w:val="000E2294"/>
    <w:rsid w:val="000E24FF"/>
    <w:rsid w:val="000E2549"/>
    <w:rsid w:val="000E25B5"/>
    <w:rsid w:val="000E28D6"/>
    <w:rsid w:val="000E29A9"/>
    <w:rsid w:val="000E29E0"/>
    <w:rsid w:val="000E29ED"/>
    <w:rsid w:val="000E2CB5"/>
    <w:rsid w:val="000E2CCE"/>
    <w:rsid w:val="000E2CE7"/>
    <w:rsid w:val="000E2DBE"/>
    <w:rsid w:val="000E2FB9"/>
    <w:rsid w:val="000E301F"/>
    <w:rsid w:val="000E315E"/>
    <w:rsid w:val="000E3337"/>
    <w:rsid w:val="000E3378"/>
    <w:rsid w:val="000E339F"/>
    <w:rsid w:val="000E3474"/>
    <w:rsid w:val="000E347C"/>
    <w:rsid w:val="000E3552"/>
    <w:rsid w:val="000E3621"/>
    <w:rsid w:val="000E3756"/>
    <w:rsid w:val="000E3804"/>
    <w:rsid w:val="000E3B05"/>
    <w:rsid w:val="000E3E58"/>
    <w:rsid w:val="000E3EC7"/>
    <w:rsid w:val="000E3F38"/>
    <w:rsid w:val="000E3F3E"/>
    <w:rsid w:val="000E3FB7"/>
    <w:rsid w:val="000E3FEA"/>
    <w:rsid w:val="000E409E"/>
    <w:rsid w:val="000E40CE"/>
    <w:rsid w:val="000E40DF"/>
    <w:rsid w:val="000E4135"/>
    <w:rsid w:val="000E43D3"/>
    <w:rsid w:val="000E4512"/>
    <w:rsid w:val="000E4809"/>
    <w:rsid w:val="000E48D6"/>
    <w:rsid w:val="000E48FD"/>
    <w:rsid w:val="000E4A7E"/>
    <w:rsid w:val="000E4B28"/>
    <w:rsid w:val="000E4B8F"/>
    <w:rsid w:val="000E4BA6"/>
    <w:rsid w:val="000E4CC0"/>
    <w:rsid w:val="000E4E94"/>
    <w:rsid w:val="000E4F12"/>
    <w:rsid w:val="000E4FCC"/>
    <w:rsid w:val="000E512E"/>
    <w:rsid w:val="000E5220"/>
    <w:rsid w:val="000E526A"/>
    <w:rsid w:val="000E5274"/>
    <w:rsid w:val="000E53D3"/>
    <w:rsid w:val="000E542A"/>
    <w:rsid w:val="000E54D1"/>
    <w:rsid w:val="000E5606"/>
    <w:rsid w:val="000E5643"/>
    <w:rsid w:val="000E5730"/>
    <w:rsid w:val="000E575D"/>
    <w:rsid w:val="000E57EC"/>
    <w:rsid w:val="000E5C5A"/>
    <w:rsid w:val="000E5C95"/>
    <w:rsid w:val="000E5CC1"/>
    <w:rsid w:val="000E5CD2"/>
    <w:rsid w:val="000E5F41"/>
    <w:rsid w:val="000E5FE4"/>
    <w:rsid w:val="000E600F"/>
    <w:rsid w:val="000E60A9"/>
    <w:rsid w:val="000E60FB"/>
    <w:rsid w:val="000E62CA"/>
    <w:rsid w:val="000E63A2"/>
    <w:rsid w:val="000E63DB"/>
    <w:rsid w:val="000E643E"/>
    <w:rsid w:val="000E66B8"/>
    <w:rsid w:val="000E6894"/>
    <w:rsid w:val="000E689B"/>
    <w:rsid w:val="000E6F17"/>
    <w:rsid w:val="000E6FC0"/>
    <w:rsid w:val="000E7150"/>
    <w:rsid w:val="000E71C1"/>
    <w:rsid w:val="000E7246"/>
    <w:rsid w:val="000E7256"/>
    <w:rsid w:val="000E72B1"/>
    <w:rsid w:val="000E73DF"/>
    <w:rsid w:val="000E79A0"/>
    <w:rsid w:val="000E7B83"/>
    <w:rsid w:val="000E7D74"/>
    <w:rsid w:val="000F00E5"/>
    <w:rsid w:val="000F0228"/>
    <w:rsid w:val="000F0393"/>
    <w:rsid w:val="000F03C5"/>
    <w:rsid w:val="000F03F4"/>
    <w:rsid w:val="000F04AE"/>
    <w:rsid w:val="000F060C"/>
    <w:rsid w:val="000F0616"/>
    <w:rsid w:val="000F0844"/>
    <w:rsid w:val="000F0915"/>
    <w:rsid w:val="000F0AC3"/>
    <w:rsid w:val="000F0B09"/>
    <w:rsid w:val="000F0D42"/>
    <w:rsid w:val="000F0DF4"/>
    <w:rsid w:val="000F0F0B"/>
    <w:rsid w:val="000F0F13"/>
    <w:rsid w:val="000F0F30"/>
    <w:rsid w:val="000F0F69"/>
    <w:rsid w:val="000F0F8A"/>
    <w:rsid w:val="000F114E"/>
    <w:rsid w:val="000F11CB"/>
    <w:rsid w:val="000F13DC"/>
    <w:rsid w:val="000F13EF"/>
    <w:rsid w:val="000F145E"/>
    <w:rsid w:val="000F1576"/>
    <w:rsid w:val="000F17A9"/>
    <w:rsid w:val="000F18B3"/>
    <w:rsid w:val="000F18C1"/>
    <w:rsid w:val="000F1919"/>
    <w:rsid w:val="000F1A50"/>
    <w:rsid w:val="000F1B73"/>
    <w:rsid w:val="000F1B80"/>
    <w:rsid w:val="000F1D42"/>
    <w:rsid w:val="000F1D63"/>
    <w:rsid w:val="000F1D84"/>
    <w:rsid w:val="000F1ED4"/>
    <w:rsid w:val="000F1EEF"/>
    <w:rsid w:val="000F1EF7"/>
    <w:rsid w:val="000F226B"/>
    <w:rsid w:val="000F22EF"/>
    <w:rsid w:val="000F22FE"/>
    <w:rsid w:val="000F2467"/>
    <w:rsid w:val="000F24B7"/>
    <w:rsid w:val="000F25B5"/>
    <w:rsid w:val="000F25E8"/>
    <w:rsid w:val="000F2600"/>
    <w:rsid w:val="000F26F5"/>
    <w:rsid w:val="000F282D"/>
    <w:rsid w:val="000F2A63"/>
    <w:rsid w:val="000F2A9F"/>
    <w:rsid w:val="000F2AAB"/>
    <w:rsid w:val="000F2AC1"/>
    <w:rsid w:val="000F2E00"/>
    <w:rsid w:val="000F2E57"/>
    <w:rsid w:val="000F2FA8"/>
    <w:rsid w:val="000F2FF5"/>
    <w:rsid w:val="000F3028"/>
    <w:rsid w:val="000F3184"/>
    <w:rsid w:val="000F329F"/>
    <w:rsid w:val="000F32EA"/>
    <w:rsid w:val="000F33CB"/>
    <w:rsid w:val="000F33E0"/>
    <w:rsid w:val="000F3455"/>
    <w:rsid w:val="000F35B0"/>
    <w:rsid w:val="000F3800"/>
    <w:rsid w:val="000F3812"/>
    <w:rsid w:val="000F3B0D"/>
    <w:rsid w:val="000F3B62"/>
    <w:rsid w:val="000F3BE0"/>
    <w:rsid w:val="000F3E71"/>
    <w:rsid w:val="000F3E7A"/>
    <w:rsid w:val="000F3F23"/>
    <w:rsid w:val="000F40F6"/>
    <w:rsid w:val="000F437F"/>
    <w:rsid w:val="000F4A26"/>
    <w:rsid w:val="000F4AF4"/>
    <w:rsid w:val="000F4B88"/>
    <w:rsid w:val="000F4BD0"/>
    <w:rsid w:val="000F4C56"/>
    <w:rsid w:val="000F4C76"/>
    <w:rsid w:val="000F4CB2"/>
    <w:rsid w:val="000F4D04"/>
    <w:rsid w:val="000F4D2E"/>
    <w:rsid w:val="000F4E21"/>
    <w:rsid w:val="000F4E7E"/>
    <w:rsid w:val="000F4FC1"/>
    <w:rsid w:val="000F508F"/>
    <w:rsid w:val="000F50FA"/>
    <w:rsid w:val="000F51E7"/>
    <w:rsid w:val="000F51F6"/>
    <w:rsid w:val="000F52E7"/>
    <w:rsid w:val="000F5388"/>
    <w:rsid w:val="000F5450"/>
    <w:rsid w:val="000F54D6"/>
    <w:rsid w:val="000F5558"/>
    <w:rsid w:val="000F577F"/>
    <w:rsid w:val="000F5845"/>
    <w:rsid w:val="000F598D"/>
    <w:rsid w:val="000F5B5B"/>
    <w:rsid w:val="000F5BB7"/>
    <w:rsid w:val="000F5BB9"/>
    <w:rsid w:val="000F5EC5"/>
    <w:rsid w:val="000F60AD"/>
    <w:rsid w:val="000F612F"/>
    <w:rsid w:val="000F61BA"/>
    <w:rsid w:val="000F62B4"/>
    <w:rsid w:val="000F6354"/>
    <w:rsid w:val="000F638C"/>
    <w:rsid w:val="000F64D0"/>
    <w:rsid w:val="000F65F8"/>
    <w:rsid w:val="000F67B1"/>
    <w:rsid w:val="000F681A"/>
    <w:rsid w:val="000F689E"/>
    <w:rsid w:val="000F69B6"/>
    <w:rsid w:val="000F69BE"/>
    <w:rsid w:val="000F69DF"/>
    <w:rsid w:val="000F6BA0"/>
    <w:rsid w:val="000F6D12"/>
    <w:rsid w:val="000F6E45"/>
    <w:rsid w:val="000F6E9B"/>
    <w:rsid w:val="000F6F13"/>
    <w:rsid w:val="000F6F25"/>
    <w:rsid w:val="000F6F29"/>
    <w:rsid w:val="000F6F88"/>
    <w:rsid w:val="000F71C3"/>
    <w:rsid w:val="000F7226"/>
    <w:rsid w:val="000F729D"/>
    <w:rsid w:val="000F7401"/>
    <w:rsid w:val="000F75A3"/>
    <w:rsid w:val="000F769E"/>
    <w:rsid w:val="000F7738"/>
    <w:rsid w:val="000F7840"/>
    <w:rsid w:val="000F78A0"/>
    <w:rsid w:val="000F7A21"/>
    <w:rsid w:val="000F7B3A"/>
    <w:rsid w:val="000F7BBD"/>
    <w:rsid w:val="000F7E00"/>
    <w:rsid w:val="000F7F38"/>
    <w:rsid w:val="000F7FBA"/>
    <w:rsid w:val="001001BE"/>
    <w:rsid w:val="001001DC"/>
    <w:rsid w:val="00100372"/>
    <w:rsid w:val="001004A8"/>
    <w:rsid w:val="001004D7"/>
    <w:rsid w:val="0010060C"/>
    <w:rsid w:val="00100631"/>
    <w:rsid w:val="001008C3"/>
    <w:rsid w:val="001008D8"/>
    <w:rsid w:val="0010091A"/>
    <w:rsid w:val="00100947"/>
    <w:rsid w:val="00100960"/>
    <w:rsid w:val="001009F0"/>
    <w:rsid w:val="00100A80"/>
    <w:rsid w:val="00100B54"/>
    <w:rsid w:val="00100BCA"/>
    <w:rsid w:val="00100BFF"/>
    <w:rsid w:val="00100CDE"/>
    <w:rsid w:val="00100CE4"/>
    <w:rsid w:val="00100DED"/>
    <w:rsid w:val="00100DF8"/>
    <w:rsid w:val="00100E2E"/>
    <w:rsid w:val="001010E4"/>
    <w:rsid w:val="00101242"/>
    <w:rsid w:val="00101376"/>
    <w:rsid w:val="0010141E"/>
    <w:rsid w:val="001015D8"/>
    <w:rsid w:val="00101740"/>
    <w:rsid w:val="0010179F"/>
    <w:rsid w:val="001017C6"/>
    <w:rsid w:val="001017EE"/>
    <w:rsid w:val="00101BDD"/>
    <w:rsid w:val="00101C0A"/>
    <w:rsid w:val="00101D04"/>
    <w:rsid w:val="00101D06"/>
    <w:rsid w:val="00101FC2"/>
    <w:rsid w:val="00101FF8"/>
    <w:rsid w:val="0010229D"/>
    <w:rsid w:val="00102596"/>
    <w:rsid w:val="00102790"/>
    <w:rsid w:val="001028BC"/>
    <w:rsid w:val="00102935"/>
    <w:rsid w:val="00102BA5"/>
    <w:rsid w:val="00102E8A"/>
    <w:rsid w:val="00102EC0"/>
    <w:rsid w:val="001031BB"/>
    <w:rsid w:val="001031EF"/>
    <w:rsid w:val="0010325B"/>
    <w:rsid w:val="00103300"/>
    <w:rsid w:val="00103433"/>
    <w:rsid w:val="0010343F"/>
    <w:rsid w:val="00103492"/>
    <w:rsid w:val="001034D7"/>
    <w:rsid w:val="0010358C"/>
    <w:rsid w:val="00103729"/>
    <w:rsid w:val="00103789"/>
    <w:rsid w:val="001037FB"/>
    <w:rsid w:val="00103868"/>
    <w:rsid w:val="0010386A"/>
    <w:rsid w:val="0010389A"/>
    <w:rsid w:val="00103BE6"/>
    <w:rsid w:val="00103C14"/>
    <w:rsid w:val="00103CC2"/>
    <w:rsid w:val="00103D26"/>
    <w:rsid w:val="00103DD0"/>
    <w:rsid w:val="001041ED"/>
    <w:rsid w:val="0010424E"/>
    <w:rsid w:val="00104265"/>
    <w:rsid w:val="001043AC"/>
    <w:rsid w:val="00104448"/>
    <w:rsid w:val="001044E6"/>
    <w:rsid w:val="00104519"/>
    <w:rsid w:val="00104717"/>
    <w:rsid w:val="0010488C"/>
    <w:rsid w:val="001048D4"/>
    <w:rsid w:val="001049B3"/>
    <w:rsid w:val="00104A93"/>
    <w:rsid w:val="00104E23"/>
    <w:rsid w:val="00105070"/>
    <w:rsid w:val="001050C0"/>
    <w:rsid w:val="0010518B"/>
    <w:rsid w:val="00105223"/>
    <w:rsid w:val="001053C2"/>
    <w:rsid w:val="001053CD"/>
    <w:rsid w:val="001054EB"/>
    <w:rsid w:val="00105545"/>
    <w:rsid w:val="001055A0"/>
    <w:rsid w:val="0010565E"/>
    <w:rsid w:val="001056CF"/>
    <w:rsid w:val="001056D8"/>
    <w:rsid w:val="00105722"/>
    <w:rsid w:val="001058C9"/>
    <w:rsid w:val="00105931"/>
    <w:rsid w:val="00105B44"/>
    <w:rsid w:val="00105C1B"/>
    <w:rsid w:val="00105C76"/>
    <w:rsid w:val="00105D31"/>
    <w:rsid w:val="00105FE9"/>
    <w:rsid w:val="001061ED"/>
    <w:rsid w:val="001063DE"/>
    <w:rsid w:val="001069C7"/>
    <w:rsid w:val="00106B20"/>
    <w:rsid w:val="00106D16"/>
    <w:rsid w:val="00106D7A"/>
    <w:rsid w:val="00106EB5"/>
    <w:rsid w:val="00106F15"/>
    <w:rsid w:val="00107215"/>
    <w:rsid w:val="0010725B"/>
    <w:rsid w:val="0010725C"/>
    <w:rsid w:val="001076CD"/>
    <w:rsid w:val="00107972"/>
    <w:rsid w:val="001079D1"/>
    <w:rsid w:val="00107AF3"/>
    <w:rsid w:val="00107C60"/>
    <w:rsid w:val="00110050"/>
    <w:rsid w:val="00110166"/>
    <w:rsid w:val="001103E5"/>
    <w:rsid w:val="0011044B"/>
    <w:rsid w:val="001105B7"/>
    <w:rsid w:val="0011063E"/>
    <w:rsid w:val="001107FD"/>
    <w:rsid w:val="00110A3B"/>
    <w:rsid w:val="00110AD4"/>
    <w:rsid w:val="00110B10"/>
    <w:rsid w:val="00110C53"/>
    <w:rsid w:val="00110C63"/>
    <w:rsid w:val="00110CE6"/>
    <w:rsid w:val="00110D56"/>
    <w:rsid w:val="00110DBE"/>
    <w:rsid w:val="00110E18"/>
    <w:rsid w:val="00110E25"/>
    <w:rsid w:val="00110EDF"/>
    <w:rsid w:val="00110F2E"/>
    <w:rsid w:val="00110FF3"/>
    <w:rsid w:val="0011102A"/>
    <w:rsid w:val="001110BD"/>
    <w:rsid w:val="00111197"/>
    <w:rsid w:val="00111208"/>
    <w:rsid w:val="00111339"/>
    <w:rsid w:val="00111390"/>
    <w:rsid w:val="00111404"/>
    <w:rsid w:val="00111442"/>
    <w:rsid w:val="001116DA"/>
    <w:rsid w:val="001116E0"/>
    <w:rsid w:val="0011172B"/>
    <w:rsid w:val="00111732"/>
    <w:rsid w:val="00111839"/>
    <w:rsid w:val="0011189A"/>
    <w:rsid w:val="001118E5"/>
    <w:rsid w:val="00111919"/>
    <w:rsid w:val="001119B2"/>
    <w:rsid w:val="00111A32"/>
    <w:rsid w:val="00111ABC"/>
    <w:rsid w:val="00111AD5"/>
    <w:rsid w:val="00111C5F"/>
    <w:rsid w:val="00111E08"/>
    <w:rsid w:val="00111E6C"/>
    <w:rsid w:val="00111F76"/>
    <w:rsid w:val="00111F98"/>
    <w:rsid w:val="001120DE"/>
    <w:rsid w:val="00112179"/>
    <w:rsid w:val="001121DB"/>
    <w:rsid w:val="00112341"/>
    <w:rsid w:val="00112365"/>
    <w:rsid w:val="00112437"/>
    <w:rsid w:val="0011256F"/>
    <w:rsid w:val="001128A8"/>
    <w:rsid w:val="00112967"/>
    <w:rsid w:val="00112A92"/>
    <w:rsid w:val="00112BC5"/>
    <w:rsid w:val="00112D56"/>
    <w:rsid w:val="00112DE1"/>
    <w:rsid w:val="00112E9D"/>
    <w:rsid w:val="0011316C"/>
    <w:rsid w:val="0011319B"/>
    <w:rsid w:val="001131C1"/>
    <w:rsid w:val="00113272"/>
    <w:rsid w:val="00113371"/>
    <w:rsid w:val="001133AB"/>
    <w:rsid w:val="001133C4"/>
    <w:rsid w:val="0011342E"/>
    <w:rsid w:val="00113564"/>
    <w:rsid w:val="001135A5"/>
    <w:rsid w:val="0011362C"/>
    <w:rsid w:val="00113794"/>
    <w:rsid w:val="001137A8"/>
    <w:rsid w:val="001137B9"/>
    <w:rsid w:val="00113863"/>
    <w:rsid w:val="00113A99"/>
    <w:rsid w:val="00113BF2"/>
    <w:rsid w:val="00113BF3"/>
    <w:rsid w:val="00113CB3"/>
    <w:rsid w:val="00113CD5"/>
    <w:rsid w:val="00113D2E"/>
    <w:rsid w:val="00113E3C"/>
    <w:rsid w:val="00113E9F"/>
    <w:rsid w:val="0011409C"/>
    <w:rsid w:val="00114163"/>
    <w:rsid w:val="00114217"/>
    <w:rsid w:val="001143F5"/>
    <w:rsid w:val="0011444D"/>
    <w:rsid w:val="0011449C"/>
    <w:rsid w:val="00114602"/>
    <w:rsid w:val="00114669"/>
    <w:rsid w:val="001146E0"/>
    <w:rsid w:val="0011482D"/>
    <w:rsid w:val="001148B6"/>
    <w:rsid w:val="001148D8"/>
    <w:rsid w:val="0011496C"/>
    <w:rsid w:val="00114975"/>
    <w:rsid w:val="00114A09"/>
    <w:rsid w:val="00114CA7"/>
    <w:rsid w:val="00114CD7"/>
    <w:rsid w:val="00114D5A"/>
    <w:rsid w:val="00114DE8"/>
    <w:rsid w:val="00114F20"/>
    <w:rsid w:val="00114F67"/>
    <w:rsid w:val="00114FA2"/>
    <w:rsid w:val="0011500C"/>
    <w:rsid w:val="001151DE"/>
    <w:rsid w:val="001152A8"/>
    <w:rsid w:val="001153CD"/>
    <w:rsid w:val="00115851"/>
    <w:rsid w:val="00115921"/>
    <w:rsid w:val="001159D2"/>
    <w:rsid w:val="00115A50"/>
    <w:rsid w:val="00115A78"/>
    <w:rsid w:val="00115EA9"/>
    <w:rsid w:val="00115F27"/>
    <w:rsid w:val="00116169"/>
    <w:rsid w:val="0011628A"/>
    <w:rsid w:val="001162F2"/>
    <w:rsid w:val="00116377"/>
    <w:rsid w:val="0011637D"/>
    <w:rsid w:val="00116403"/>
    <w:rsid w:val="00116581"/>
    <w:rsid w:val="001165B0"/>
    <w:rsid w:val="00116694"/>
    <w:rsid w:val="001166E1"/>
    <w:rsid w:val="00116765"/>
    <w:rsid w:val="00116889"/>
    <w:rsid w:val="001169F2"/>
    <w:rsid w:val="00116A8C"/>
    <w:rsid w:val="00116AC8"/>
    <w:rsid w:val="00116AFD"/>
    <w:rsid w:val="00116B88"/>
    <w:rsid w:val="00116D12"/>
    <w:rsid w:val="00116E4F"/>
    <w:rsid w:val="0011706B"/>
    <w:rsid w:val="001170BD"/>
    <w:rsid w:val="001170E4"/>
    <w:rsid w:val="001172F6"/>
    <w:rsid w:val="001174D8"/>
    <w:rsid w:val="0011764A"/>
    <w:rsid w:val="00117652"/>
    <w:rsid w:val="001176A2"/>
    <w:rsid w:val="00117AF4"/>
    <w:rsid w:val="00117C5F"/>
    <w:rsid w:val="00117F5F"/>
    <w:rsid w:val="001200CC"/>
    <w:rsid w:val="00120241"/>
    <w:rsid w:val="00120475"/>
    <w:rsid w:val="0012050B"/>
    <w:rsid w:val="001205F2"/>
    <w:rsid w:val="00120664"/>
    <w:rsid w:val="00120823"/>
    <w:rsid w:val="00120A2F"/>
    <w:rsid w:val="00120A60"/>
    <w:rsid w:val="00120B24"/>
    <w:rsid w:val="00120BE2"/>
    <w:rsid w:val="00120E0D"/>
    <w:rsid w:val="00120E82"/>
    <w:rsid w:val="0012109D"/>
    <w:rsid w:val="001212A2"/>
    <w:rsid w:val="00121329"/>
    <w:rsid w:val="001213BB"/>
    <w:rsid w:val="001213BE"/>
    <w:rsid w:val="0012168F"/>
    <w:rsid w:val="001216A9"/>
    <w:rsid w:val="001216D5"/>
    <w:rsid w:val="00121719"/>
    <w:rsid w:val="0012174C"/>
    <w:rsid w:val="001218C5"/>
    <w:rsid w:val="00121937"/>
    <w:rsid w:val="00121A37"/>
    <w:rsid w:val="00121A5D"/>
    <w:rsid w:val="00121A7D"/>
    <w:rsid w:val="00121B22"/>
    <w:rsid w:val="00121B61"/>
    <w:rsid w:val="00121C1D"/>
    <w:rsid w:val="00121CCB"/>
    <w:rsid w:val="00121D27"/>
    <w:rsid w:val="00122055"/>
    <w:rsid w:val="001220F7"/>
    <w:rsid w:val="001223A0"/>
    <w:rsid w:val="00122407"/>
    <w:rsid w:val="001224A7"/>
    <w:rsid w:val="001224E7"/>
    <w:rsid w:val="0012250D"/>
    <w:rsid w:val="00122530"/>
    <w:rsid w:val="00122546"/>
    <w:rsid w:val="001226EC"/>
    <w:rsid w:val="00122777"/>
    <w:rsid w:val="00122AC6"/>
    <w:rsid w:val="00122B0B"/>
    <w:rsid w:val="00122DB9"/>
    <w:rsid w:val="00122DDA"/>
    <w:rsid w:val="00122F0E"/>
    <w:rsid w:val="00122F3A"/>
    <w:rsid w:val="00123017"/>
    <w:rsid w:val="001230E8"/>
    <w:rsid w:val="00123129"/>
    <w:rsid w:val="001231B9"/>
    <w:rsid w:val="001235A6"/>
    <w:rsid w:val="001236C0"/>
    <w:rsid w:val="001236E4"/>
    <w:rsid w:val="00123815"/>
    <w:rsid w:val="0012395D"/>
    <w:rsid w:val="00123B94"/>
    <w:rsid w:val="00123BDC"/>
    <w:rsid w:val="00123C01"/>
    <w:rsid w:val="00123F10"/>
    <w:rsid w:val="00124037"/>
    <w:rsid w:val="00124172"/>
    <w:rsid w:val="001241D4"/>
    <w:rsid w:val="001244ED"/>
    <w:rsid w:val="00124527"/>
    <w:rsid w:val="001246DE"/>
    <w:rsid w:val="0012471A"/>
    <w:rsid w:val="0012480C"/>
    <w:rsid w:val="0012488B"/>
    <w:rsid w:val="00124A71"/>
    <w:rsid w:val="00124B35"/>
    <w:rsid w:val="00124F06"/>
    <w:rsid w:val="00124FC6"/>
    <w:rsid w:val="00125069"/>
    <w:rsid w:val="00125330"/>
    <w:rsid w:val="001253B6"/>
    <w:rsid w:val="001254AA"/>
    <w:rsid w:val="001255F0"/>
    <w:rsid w:val="00125614"/>
    <w:rsid w:val="0012561C"/>
    <w:rsid w:val="001256DA"/>
    <w:rsid w:val="001257C6"/>
    <w:rsid w:val="001257E3"/>
    <w:rsid w:val="001259BB"/>
    <w:rsid w:val="001259BF"/>
    <w:rsid w:val="00125ABA"/>
    <w:rsid w:val="00125C32"/>
    <w:rsid w:val="00125D86"/>
    <w:rsid w:val="00125FC7"/>
    <w:rsid w:val="00126022"/>
    <w:rsid w:val="00126039"/>
    <w:rsid w:val="0012608D"/>
    <w:rsid w:val="001261F2"/>
    <w:rsid w:val="00126286"/>
    <w:rsid w:val="001262FD"/>
    <w:rsid w:val="0012639B"/>
    <w:rsid w:val="00126532"/>
    <w:rsid w:val="00126679"/>
    <w:rsid w:val="0012674A"/>
    <w:rsid w:val="00126ABA"/>
    <w:rsid w:val="00126B21"/>
    <w:rsid w:val="00126CCD"/>
    <w:rsid w:val="00126DDA"/>
    <w:rsid w:val="00126E10"/>
    <w:rsid w:val="00126E26"/>
    <w:rsid w:val="00126F25"/>
    <w:rsid w:val="00126FBB"/>
    <w:rsid w:val="00126FF2"/>
    <w:rsid w:val="00126FF9"/>
    <w:rsid w:val="001271FE"/>
    <w:rsid w:val="00127327"/>
    <w:rsid w:val="00127520"/>
    <w:rsid w:val="00127561"/>
    <w:rsid w:val="0012761E"/>
    <w:rsid w:val="00127621"/>
    <w:rsid w:val="001276BB"/>
    <w:rsid w:val="001276F5"/>
    <w:rsid w:val="001277D6"/>
    <w:rsid w:val="00127877"/>
    <w:rsid w:val="00127A44"/>
    <w:rsid w:val="00127AAB"/>
    <w:rsid w:val="00127AFF"/>
    <w:rsid w:val="00127B63"/>
    <w:rsid w:val="00127BE6"/>
    <w:rsid w:val="00127C47"/>
    <w:rsid w:val="00127E65"/>
    <w:rsid w:val="00127F71"/>
    <w:rsid w:val="00127FE7"/>
    <w:rsid w:val="00130071"/>
    <w:rsid w:val="001300C2"/>
    <w:rsid w:val="0013013F"/>
    <w:rsid w:val="00130294"/>
    <w:rsid w:val="001303E7"/>
    <w:rsid w:val="00130552"/>
    <w:rsid w:val="0013068D"/>
    <w:rsid w:val="00130951"/>
    <w:rsid w:val="0013097D"/>
    <w:rsid w:val="00130AC0"/>
    <w:rsid w:val="00130B29"/>
    <w:rsid w:val="00130B64"/>
    <w:rsid w:val="00130BE0"/>
    <w:rsid w:val="00130D26"/>
    <w:rsid w:val="00130D9E"/>
    <w:rsid w:val="00131027"/>
    <w:rsid w:val="00131066"/>
    <w:rsid w:val="00131396"/>
    <w:rsid w:val="00131642"/>
    <w:rsid w:val="0013176F"/>
    <w:rsid w:val="00131816"/>
    <w:rsid w:val="001318CC"/>
    <w:rsid w:val="001319CF"/>
    <w:rsid w:val="00131A41"/>
    <w:rsid w:val="00131AB9"/>
    <w:rsid w:val="00131E42"/>
    <w:rsid w:val="00131F4C"/>
    <w:rsid w:val="00131F6C"/>
    <w:rsid w:val="0013209C"/>
    <w:rsid w:val="001321BB"/>
    <w:rsid w:val="001321FB"/>
    <w:rsid w:val="00132245"/>
    <w:rsid w:val="00132355"/>
    <w:rsid w:val="001324DE"/>
    <w:rsid w:val="00132686"/>
    <w:rsid w:val="001329B8"/>
    <w:rsid w:val="00132A54"/>
    <w:rsid w:val="00132BB3"/>
    <w:rsid w:val="00132C1E"/>
    <w:rsid w:val="00132DB5"/>
    <w:rsid w:val="0013308B"/>
    <w:rsid w:val="001330AC"/>
    <w:rsid w:val="00133100"/>
    <w:rsid w:val="00133159"/>
    <w:rsid w:val="0013322B"/>
    <w:rsid w:val="00133267"/>
    <w:rsid w:val="00133362"/>
    <w:rsid w:val="0013338C"/>
    <w:rsid w:val="001333FD"/>
    <w:rsid w:val="00133423"/>
    <w:rsid w:val="0013362B"/>
    <w:rsid w:val="00133651"/>
    <w:rsid w:val="001337F4"/>
    <w:rsid w:val="0013382F"/>
    <w:rsid w:val="00133A0F"/>
    <w:rsid w:val="00133A22"/>
    <w:rsid w:val="00133A68"/>
    <w:rsid w:val="00133BF3"/>
    <w:rsid w:val="00133C7A"/>
    <w:rsid w:val="00133E46"/>
    <w:rsid w:val="00133F77"/>
    <w:rsid w:val="00133FDB"/>
    <w:rsid w:val="001340B7"/>
    <w:rsid w:val="001341EC"/>
    <w:rsid w:val="00134238"/>
    <w:rsid w:val="001342B3"/>
    <w:rsid w:val="00134439"/>
    <w:rsid w:val="001344F5"/>
    <w:rsid w:val="0013461B"/>
    <w:rsid w:val="001346FE"/>
    <w:rsid w:val="001348EB"/>
    <w:rsid w:val="00134929"/>
    <w:rsid w:val="001349E9"/>
    <w:rsid w:val="00134B6F"/>
    <w:rsid w:val="00134D13"/>
    <w:rsid w:val="00134DBB"/>
    <w:rsid w:val="00134EB8"/>
    <w:rsid w:val="00134EE8"/>
    <w:rsid w:val="00134F1D"/>
    <w:rsid w:val="00134FA6"/>
    <w:rsid w:val="00135030"/>
    <w:rsid w:val="001351D6"/>
    <w:rsid w:val="00135275"/>
    <w:rsid w:val="001353D5"/>
    <w:rsid w:val="00135447"/>
    <w:rsid w:val="001355D8"/>
    <w:rsid w:val="00135843"/>
    <w:rsid w:val="00135872"/>
    <w:rsid w:val="0013592E"/>
    <w:rsid w:val="00135983"/>
    <w:rsid w:val="00135B6A"/>
    <w:rsid w:val="00135BF0"/>
    <w:rsid w:val="00135C29"/>
    <w:rsid w:val="00135C54"/>
    <w:rsid w:val="00135CF3"/>
    <w:rsid w:val="00135D32"/>
    <w:rsid w:val="00135E5D"/>
    <w:rsid w:val="00136078"/>
    <w:rsid w:val="001361F2"/>
    <w:rsid w:val="00136233"/>
    <w:rsid w:val="00136258"/>
    <w:rsid w:val="00136498"/>
    <w:rsid w:val="001364E4"/>
    <w:rsid w:val="00136720"/>
    <w:rsid w:val="001368D5"/>
    <w:rsid w:val="00136B88"/>
    <w:rsid w:val="00136C49"/>
    <w:rsid w:val="00136CD2"/>
    <w:rsid w:val="00136E66"/>
    <w:rsid w:val="00136EA8"/>
    <w:rsid w:val="00136F1D"/>
    <w:rsid w:val="00136F62"/>
    <w:rsid w:val="00137107"/>
    <w:rsid w:val="00137192"/>
    <w:rsid w:val="0013720D"/>
    <w:rsid w:val="0013733E"/>
    <w:rsid w:val="00137407"/>
    <w:rsid w:val="001374D5"/>
    <w:rsid w:val="00137881"/>
    <w:rsid w:val="001379D6"/>
    <w:rsid w:val="001379E4"/>
    <w:rsid w:val="00137A65"/>
    <w:rsid w:val="00137CAA"/>
    <w:rsid w:val="00137D2A"/>
    <w:rsid w:val="00137DBD"/>
    <w:rsid w:val="00137E06"/>
    <w:rsid w:val="00137EB1"/>
    <w:rsid w:val="00137EE8"/>
    <w:rsid w:val="00137F89"/>
    <w:rsid w:val="00137FC4"/>
    <w:rsid w:val="001401B8"/>
    <w:rsid w:val="001401F8"/>
    <w:rsid w:val="001403B3"/>
    <w:rsid w:val="001404EF"/>
    <w:rsid w:val="0014070D"/>
    <w:rsid w:val="001409F5"/>
    <w:rsid w:val="00140AA3"/>
    <w:rsid w:val="00140B78"/>
    <w:rsid w:val="00140E3B"/>
    <w:rsid w:val="00140F02"/>
    <w:rsid w:val="001411CA"/>
    <w:rsid w:val="00141201"/>
    <w:rsid w:val="00141729"/>
    <w:rsid w:val="001418DE"/>
    <w:rsid w:val="00141BA6"/>
    <w:rsid w:val="00141BD8"/>
    <w:rsid w:val="00141BF2"/>
    <w:rsid w:val="00141DAD"/>
    <w:rsid w:val="00141E83"/>
    <w:rsid w:val="00141FFB"/>
    <w:rsid w:val="0014207A"/>
    <w:rsid w:val="0014212D"/>
    <w:rsid w:val="00142130"/>
    <w:rsid w:val="00142273"/>
    <w:rsid w:val="001422BC"/>
    <w:rsid w:val="0014233F"/>
    <w:rsid w:val="00142466"/>
    <w:rsid w:val="0014248F"/>
    <w:rsid w:val="001424EE"/>
    <w:rsid w:val="00142512"/>
    <w:rsid w:val="0014256C"/>
    <w:rsid w:val="001425CD"/>
    <w:rsid w:val="00142945"/>
    <w:rsid w:val="00142B6C"/>
    <w:rsid w:val="00142B8A"/>
    <w:rsid w:val="00142D6A"/>
    <w:rsid w:val="00142E63"/>
    <w:rsid w:val="00142FCC"/>
    <w:rsid w:val="00143127"/>
    <w:rsid w:val="001431B1"/>
    <w:rsid w:val="001432AC"/>
    <w:rsid w:val="001433D2"/>
    <w:rsid w:val="00143421"/>
    <w:rsid w:val="00143443"/>
    <w:rsid w:val="00143535"/>
    <w:rsid w:val="00143572"/>
    <w:rsid w:val="001435DF"/>
    <w:rsid w:val="00143843"/>
    <w:rsid w:val="00143925"/>
    <w:rsid w:val="001439A3"/>
    <w:rsid w:val="001439E4"/>
    <w:rsid w:val="00143AA1"/>
    <w:rsid w:val="00143BC7"/>
    <w:rsid w:val="00143C06"/>
    <w:rsid w:val="00143C70"/>
    <w:rsid w:val="00143C8B"/>
    <w:rsid w:val="00143D7B"/>
    <w:rsid w:val="00143E19"/>
    <w:rsid w:val="00143E6F"/>
    <w:rsid w:val="00143EE4"/>
    <w:rsid w:val="00143F0E"/>
    <w:rsid w:val="00143F15"/>
    <w:rsid w:val="00144090"/>
    <w:rsid w:val="001440E5"/>
    <w:rsid w:val="001440FF"/>
    <w:rsid w:val="001441FD"/>
    <w:rsid w:val="0014430C"/>
    <w:rsid w:val="001443A4"/>
    <w:rsid w:val="00144416"/>
    <w:rsid w:val="0014451F"/>
    <w:rsid w:val="00144665"/>
    <w:rsid w:val="0014468C"/>
    <w:rsid w:val="001446EA"/>
    <w:rsid w:val="001446F5"/>
    <w:rsid w:val="001446FE"/>
    <w:rsid w:val="001447D7"/>
    <w:rsid w:val="00144896"/>
    <w:rsid w:val="00144997"/>
    <w:rsid w:val="00144B07"/>
    <w:rsid w:val="00144B5A"/>
    <w:rsid w:val="00144C3A"/>
    <w:rsid w:val="00144CC1"/>
    <w:rsid w:val="00144DC3"/>
    <w:rsid w:val="00144EB6"/>
    <w:rsid w:val="001450B5"/>
    <w:rsid w:val="0014524E"/>
    <w:rsid w:val="00145378"/>
    <w:rsid w:val="00145576"/>
    <w:rsid w:val="0014558D"/>
    <w:rsid w:val="001458C7"/>
    <w:rsid w:val="001459A2"/>
    <w:rsid w:val="00145BC0"/>
    <w:rsid w:val="00145BD0"/>
    <w:rsid w:val="00145C1B"/>
    <w:rsid w:val="00145CB6"/>
    <w:rsid w:val="00145D0B"/>
    <w:rsid w:val="001460DA"/>
    <w:rsid w:val="00146108"/>
    <w:rsid w:val="0014644A"/>
    <w:rsid w:val="00146536"/>
    <w:rsid w:val="001466B5"/>
    <w:rsid w:val="001468A0"/>
    <w:rsid w:val="0014690B"/>
    <w:rsid w:val="00146918"/>
    <w:rsid w:val="00146949"/>
    <w:rsid w:val="0014698D"/>
    <w:rsid w:val="00146C2F"/>
    <w:rsid w:val="00146DA0"/>
    <w:rsid w:val="00147022"/>
    <w:rsid w:val="001472E8"/>
    <w:rsid w:val="001472EF"/>
    <w:rsid w:val="001474DB"/>
    <w:rsid w:val="001477AC"/>
    <w:rsid w:val="00147A3B"/>
    <w:rsid w:val="00147A98"/>
    <w:rsid w:val="00147C97"/>
    <w:rsid w:val="00147E1B"/>
    <w:rsid w:val="00147E23"/>
    <w:rsid w:val="00147EBB"/>
    <w:rsid w:val="001500ED"/>
    <w:rsid w:val="001500FB"/>
    <w:rsid w:val="00150371"/>
    <w:rsid w:val="001503D8"/>
    <w:rsid w:val="001504C9"/>
    <w:rsid w:val="00150647"/>
    <w:rsid w:val="00150662"/>
    <w:rsid w:val="001506AA"/>
    <w:rsid w:val="0015080B"/>
    <w:rsid w:val="001508CF"/>
    <w:rsid w:val="001508E7"/>
    <w:rsid w:val="00150A6E"/>
    <w:rsid w:val="00150AC8"/>
    <w:rsid w:val="00150C8C"/>
    <w:rsid w:val="00150CE6"/>
    <w:rsid w:val="00150FA7"/>
    <w:rsid w:val="0015110C"/>
    <w:rsid w:val="0015119B"/>
    <w:rsid w:val="00151283"/>
    <w:rsid w:val="00151356"/>
    <w:rsid w:val="001513A6"/>
    <w:rsid w:val="001513B1"/>
    <w:rsid w:val="001514B8"/>
    <w:rsid w:val="0015151A"/>
    <w:rsid w:val="001515ED"/>
    <w:rsid w:val="001517B4"/>
    <w:rsid w:val="0015185D"/>
    <w:rsid w:val="0015191F"/>
    <w:rsid w:val="001519CC"/>
    <w:rsid w:val="00151B5E"/>
    <w:rsid w:val="00151C9E"/>
    <w:rsid w:val="00151CDC"/>
    <w:rsid w:val="00151D9E"/>
    <w:rsid w:val="001520A2"/>
    <w:rsid w:val="001521C4"/>
    <w:rsid w:val="001523D3"/>
    <w:rsid w:val="001524B0"/>
    <w:rsid w:val="001524FD"/>
    <w:rsid w:val="00152510"/>
    <w:rsid w:val="001525DE"/>
    <w:rsid w:val="00152859"/>
    <w:rsid w:val="00152888"/>
    <w:rsid w:val="00152FC0"/>
    <w:rsid w:val="00153062"/>
    <w:rsid w:val="00153130"/>
    <w:rsid w:val="00153468"/>
    <w:rsid w:val="00153481"/>
    <w:rsid w:val="001535AD"/>
    <w:rsid w:val="001535C4"/>
    <w:rsid w:val="0015363F"/>
    <w:rsid w:val="001537D7"/>
    <w:rsid w:val="001537E6"/>
    <w:rsid w:val="0015387E"/>
    <w:rsid w:val="001539B3"/>
    <w:rsid w:val="001539E1"/>
    <w:rsid w:val="00153AB1"/>
    <w:rsid w:val="00153B47"/>
    <w:rsid w:val="00153B97"/>
    <w:rsid w:val="00153C0B"/>
    <w:rsid w:val="00153DCD"/>
    <w:rsid w:val="00153F0D"/>
    <w:rsid w:val="00154103"/>
    <w:rsid w:val="00154461"/>
    <w:rsid w:val="001546E7"/>
    <w:rsid w:val="00154799"/>
    <w:rsid w:val="001548F7"/>
    <w:rsid w:val="0015493E"/>
    <w:rsid w:val="00154B1F"/>
    <w:rsid w:val="00154B79"/>
    <w:rsid w:val="00154BFA"/>
    <w:rsid w:val="00154C51"/>
    <w:rsid w:val="00154C94"/>
    <w:rsid w:val="00154D7E"/>
    <w:rsid w:val="00154DE7"/>
    <w:rsid w:val="00154E6A"/>
    <w:rsid w:val="00154EAD"/>
    <w:rsid w:val="00154F4A"/>
    <w:rsid w:val="00154F59"/>
    <w:rsid w:val="001550B0"/>
    <w:rsid w:val="0015511A"/>
    <w:rsid w:val="001551DF"/>
    <w:rsid w:val="001553F9"/>
    <w:rsid w:val="0015543F"/>
    <w:rsid w:val="0015545D"/>
    <w:rsid w:val="00155923"/>
    <w:rsid w:val="00155A81"/>
    <w:rsid w:val="00155A9E"/>
    <w:rsid w:val="00155FE9"/>
    <w:rsid w:val="00156149"/>
    <w:rsid w:val="001561F2"/>
    <w:rsid w:val="0015620C"/>
    <w:rsid w:val="001562EE"/>
    <w:rsid w:val="00156328"/>
    <w:rsid w:val="00156336"/>
    <w:rsid w:val="001564D5"/>
    <w:rsid w:val="001564F8"/>
    <w:rsid w:val="001565DA"/>
    <w:rsid w:val="0015686C"/>
    <w:rsid w:val="00156A6F"/>
    <w:rsid w:val="00156BD5"/>
    <w:rsid w:val="00156C4B"/>
    <w:rsid w:val="00156C6E"/>
    <w:rsid w:val="00156D27"/>
    <w:rsid w:val="00156E3F"/>
    <w:rsid w:val="00156E8B"/>
    <w:rsid w:val="00156F09"/>
    <w:rsid w:val="00156F2A"/>
    <w:rsid w:val="00156F2E"/>
    <w:rsid w:val="001571EE"/>
    <w:rsid w:val="0015727E"/>
    <w:rsid w:val="0015760E"/>
    <w:rsid w:val="00157D36"/>
    <w:rsid w:val="00157D53"/>
    <w:rsid w:val="00157ECB"/>
    <w:rsid w:val="00157EFD"/>
    <w:rsid w:val="00157F00"/>
    <w:rsid w:val="00157F6A"/>
    <w:rsid w:val="00157FC3"/>
    <w:rsid w:val="001601E3"/>
    <w:rsid w:val="0016025C"/>
    <w:rsid w:val="00160586"/>
    <w:rsid w:val="0016059B"/>
    <w:rsid w:val="001605D8"/>
    <w:rsid w:val="001607FC"/>
    <w:rsid w:val="00160801"/>
    <w:rsid w:val="001608D9"/>
    <w:rsid w:val="0016090B"/>
    <w:rsid w:val="00160A6D"/>
    <w:rsid w:val="00160B66"/>
    <w:rsid w:val="00160C39"/>
    <w:rsid w:val="00160C86"/>
    <w:rsid w:val="00160DF5"/>
    <w:rsid w:val="00160E39"/>
    <w:rsid w:val="001610B7"/>
    <w:rsid w:val="0016118D"/>
    <w:rsid w:val="001611A0"/>
    <w:rsid w:val="00161229"/>
    <w:rsid w:val="0016122C"/>
    <w:rsid w:val="00161239"/>
    <w:rsid w:val="001612EA"/>
    <w:rsid w:val="00161505"/>
    <w:rsid w:val="001616DF"/>
    <w:rsid w:val="00161A5A"/>
    <w:rsid w:val="00161B9A"/>
    <w:rsid w:val="00161D6A"/>
    <w:rsid w:val="00161E0B"/>
    <w:rsid w:val="001620A8"/>
    <w:rsid w:val="00162156"/>
    <w:rsid w:val="001621EF"/>
    <w:rsid w:val="00162201"/>
    <w:rsid w:val="0016221A"/>
    <w:rsid w:val="001624C9"/>
    <w:rsid w:val="0016251D"/>
    <w:rsid w:val="00162630"/>
    <w:rsid w:val="001626AE"/>
    <w:rsid w:val="00162876"/>
    <w:rsid w:val="0016287F"/>
    <w:rsid w:val="00162908"/>
    <w:rsid w:val="00162910"/>
    <w:rsid w:val="00162B76"/>
    <w:rsid w:val="00162BF8"/>
    <w:rsid w:val="00162E41"/>
    <w:rsid w:val="00162E8F"/>
    <w:rsid w:val="00162F81"/>
    <w:rsid w:val="00162F86"/>
    <w:rsid w:val="0016302A"/>
    <w:rsid w:val="00163119"/>
    <w:rsid w:val="001631A3"/>
    <w:rsid w:val="001631FE"/>
    <w:rsid w:val="00163231"/>
    <w:rsid w:val="0016335A"/>
    <w:rsid w:val="00163441"/>
    <w:rsid w:val="00163497"/>
    <w:rsid w:val="001635B7"/>
    <w:rsid w:val="001635E3"/>
    <w:rsid w:val="00163694"/>
    <w:rsid w:val="00163710"/>
    <w:rsid w:val="0016382A"/>
    <w:rsid w:val="001638A7"/>
    <w:rsid w:val="0016390C"/>
    <w:rsid w:val="00163A3C"/>
    <w:rsid w:val="00163B4B"/>
    <w:rsid w:val="00163B84"/>
    <w:rsid w:val="00163D48"/>
    <w:rsid w:val="00163D4A"/>
    <w:rsid w:val="0016418F"/>
    <w:rsid w:val="001641D3"/>
    <w:rsid w:val="001641EF"/>
    <w:rsid w:val="001643CC"/>
    <w:rsid w:val="001645E5"/>
    <w:rsid w:val="001645F4"/>
    <w:rsid w:val="00164719"/>
    <w:rsid w:val="0016472F"/>
    <w:rsid w:val="0016474E"/>
    <w:rsid w:val="001648CA"/>
    <w:rsid w:val="00164B52"/>
    <w:rsid w:val="00164DE9"/>
    <w:rsid w:val="00164E3E"/>
    <w:rsid w:val="00165107"/>
    <w:rsid w:val="00165141"/>
    <w:rsid w:val="00165253"/>
    <w:rsid w:val="00165329"/>
    <w:rsid w:val="00165544"/>
    <w:rsid w:val="00165549"/>
    <w:rsid w:val="00165634"/>
    <w:rsid w:val="00165882"/>
    <w:rsid w:val="001658E9"/>
    <w:rsid w:val="00165B08"/>
    <w:rsid w:val="00165D70"/>
    <w:rsid w:val="00165E2B"/>
    <w:rsid w:val="00165FB7"/>
    <w:rsid w:val="00166026"/>
    <w:rsid w:val="00166456"/>
    <w:rsid w:val="0016651F"/>
    <w:rsid w:val="00166831"/>
    <w:rsid w:val="0016688C"/>
    <w:rsid w:val="001668A2"/>
    <w:rsid w:val="00166929"/>
    <w:rsid w:val="00166972"/>
    <w:rsid w:val="001669A8"/>
    <w:rsid w:val="00166BBC"/>
    <w:rsid w:val="00166EBA"/>
    <w:rsid w:val="00166F54"/>
    <w:rsid w:val="00166FC6"/>
    <w:rsid w:val="00166FF5"/>
    <w:rsid w:val="001670A8"/>
    <w:rsid w:val="001672AB"/>
    <w:rsid w:val="001672F1"/>
    <w:rsid w:val="001672F6"/>
    <w:rsid w:val="0016740D"/>
    <w:rsid w:val="0016766A"/>
    <w:rsid w:val="00167708"/>
    <w:rsid w:val="00167892"/>
    <w:rsid w:val="0016793C"/>
    <w:rsid w:val="0016797D"/>
    <w:rsid w:val="001679AA"/>
    <w:rsid w:val="00167BA0"/>
    <w:rsid w:val="00167C03"/>
    <w:rsid w:val="00167CAE"/>
    <w:rsid w:val="00167D24"/>
    <w:rsid w:val="00167D6D"/>
    <w:rsid w:val="00167DD6"/>
    <w:rsid w:val="00167DF9"/>
    <w:rsid w:val="00167EA4"/>
    <w:rsid w:val="00167F32"/>
    <w:rsid w:val="00167F96"/>
    <w:rsid w:val="001700E8"/>
    <w:rsid w:val="0017018B"/>
    <w:rsid w:val="001701F4"/>
    <w:rsid w:val="001703BF"/>
    <w:rsid w:val="00170449"/>
    <w:rsid w:val="0017055A"/>
    <w:rsid w:val="001706E0"/>
    <w:rsid w:val="00170855"/>
    <w:rsid w:val="001708EC"/>
    <w:rsid w:val="0017093B"/>
    <w:rsid w:val="00170ABE"/>
    <w:rsid w:val="00170AFF"/>
    <w:rsid w:val="00170C14"/>
    <w:rsid w:val="00171078"/>
    <w:rsid w:val="0017117D"/>
    <w:rsid w:val="0017127D"/>
    <w:rsid w:val="001712C2"/>
    <w:rsid w:val="001713F2"/>
    <w:rsid w:val="00171435"/>
    <w:rsid w:val="0017165C"/>
    <w:rsid w:val="00171677"/>
    <w:rsid w:val="00171902"/>
    <w:rsid w:val="00171975"/>
    <w:rsid w:val="00171CE7"/>
    <w:rsid w:val="00171EB2"/>
    <w:rsid w:val="00171FFB"/>
    <w:rsid w:val="0017215E"/>
    <w:rsid w:val="001721CF"/>
    <w:rsid w:val="0017228C"/>
    <w:rsid w:val="00172291"/>
    <w:rsid w:val="0017270D"/>
    <w:rsid w:val="0017271C"/>
    <w:rsid w:val="00172744"/>
    <w:rsid w:val="0017274C"/>
    <w:rsid w:val="0017276C"/>
    <w:rsid w:val="001727F7"/>
    <w:rsid w:val="00172849"/>
    <w:rsid w:val="00172A30"/>
    <w:rsid w:val="00172B1E"/>
    <w:rsid w:val="00172C9C"/>
    <w:rsid w:val="00172D16"/>
    <w:rsid w:val="00172D93"/>
    <w:rsid w:val="0017303E"/>
    <w:rsid w:val="001732A1"/>
    <w:rsid w:val="00173389"/>
    <w:rsid w:val="0017338C"/>
    <w:rsid w:val="001733BA"/>
    <w:rsid w:val="00173477"/>
    <w:rsid w:val="0017352D"/>
    <w:rsid w:val="0017353B"/>
    <w:rsid w:val="00173552"/>
    <w:rsid w:val="0017359C"/>
    <w:rsid w:val="001738AE"/>
    <w:rsid w:val="00173A80"/>
    <w:rsid w:val="00173BA0"/>
    <w:rsid w:val="00173BF8"/>
    <w:rsid w:val="00173CBB"/>
    <w:rsid w:val="00173CDA"/>
    <w:rsid w:val="00173EAE"/>
    <w:rsid w:val="00173FFA"/>
    <w:rsid w:val="00174141"/>
    <w:rsid w:val="0017414E"/>
    <w:rsid w:val="00174151"/>
    <w:rsid w:val="00174287"/>
    <w:rsid w:val="001742F4"/>
    <w:rsid w:val="0017438F"/>
    <w:rsid w:val="001743D2"/>
    <w:rsid w:val="00174464"/>
    <w:rsid w:val="001745CB"/>
    <w:rsid w:val="0017470E"/>
    <w:rsid w:val="00174C60"/>
    <w:rsid w:val="00174DC9"/>
    <w:rsid w:val="00174DE7"/>
    <w:rsid w:val="00174E44"/>
    <w:rsid w:val="00174E4D"/>
    <w:rsid w:val="00174F9D"/>
    <w:rsid w:val="00175105"/>
    <w:rsid w:val="00175155"/>
    <w:rsid w:val="00175339"/>
    <w:rsid w:val="001753E1"/>
    <w:rsid w:val="001756D9"/>
    <w:rsid w:val="001757CD"/>
    <w:rsid w:val="00175A76"/>
    <w:rsid w:val="00175AB1"/>
    <w:rsid w:val="00175CF2"/>
    <w:rsid w:val="00175DD1"/>
    <w:rsid w:val="00175EAD"/>
    <w:rsid w:val="00175F53"/>
    <w:rsid w:val="00175FDA"/>
    <w:rsid w:val="00176112"/>
    <w:rsid w:val="00176255"/>
    <w:rsid w:val="00176315"/>
    <w:rsid w:val="0017646A"/>
    <w:rsid w:val="0017654B"/>
    <w:rsid w:val="00176578"/>
    <w:rsid w:val="0017657F"/>
    <w:rsid w:val="0017661C"/>
    <w:rsid w:val="001766F5"/>
    <w:rsid w:val="001768A0"/>
    <w:rsid w:val="001768E6"/>
    <w:rsid w:val="00176AC0"/>
    <w:rsid w:val="00176B95"/>
    <w:rsid w:val="00176BA1"/>
    <w:rsid w:val="00176D12"/>
    <w:rsid w:val="00176DB0"/>
    <w:rsid w:val="00176DC3"/>
    <w:rsid w:val="00176E21"/>
    <w:rsid w:val="00176E26"/>
    <w:rsid w:val="00176E92"/>
    <w:rsid w:val="00176F19"/>
    <w:rsid w:val="00176F40"/>
    <w:rsid w:val="00176F5F"/>
    <w:rsid w:val="00177038"/>
    <w:rsid w:val="001770E3"/>
    <w:rsid w:val="00177197"/>
    <w:rsid w:val="00177276"/>
    <w:rsid w:val="0017737C"/>
    <w:rsid w:val="001774E9"/>
    <w:rsid w:val="00177504"/>
    <w:rsid w:val="001776C8"/>
    <w:rsid w:val="00177787"/>
    <w:rsid w:val="001778B7"/>
    <w:rsid w:val="0017791B"/>
    <w:rsid w:val="00177A0B"/>
    <w:rsid w:val="00177A31"/>
    <w:rsid w:val="00177AED"/>
    <w:rsid w:val="00177B05"/>
    <w:rsid w:val="00177B4B"/>
    <w:rsid w:val="00177C54"/>
    <w:rsid w:val="00177EC5"/>
    <w:rsid w:val="00180028"/>
    <w:rsid w:val="00180192"/>
    <w:rsid w:val="00180313"/>
    <w:rsid w:val="00180378"/>
    <w:rsid w:val="001803C2"/>
    <w:rsid w:val="001803F1"/>
    <w:rsid w:val="0018040F"/>
    <w:rsid w:val="001805CB"/>
    <w:rsid w:val="0018065C"/>
    <w:rsid w:val="0018078B"/>
    <w:rsid w:val="001808DC"/>
    <w:rsid w:val="00180914"/>
    <w:rsid w:val="0018095F"/>
    <w:rsid w:val="00180C3D"/>
    <w:rsid w:val="0018103A"/>
    <w:rsid w:val="0018116D"/>
    <w:rsid w:val="001811BE"/>
    <w:rsid w:val="001811C2"/>
    <w:rsid w:val="0018122A"/>
    <w:rsid w:val="00181360"/>
    <w:rsid w:val="00181501"/>
    <w:rsid w:val="00181558"/>
    <w:rsid w:val="00181585"/>
    <w:rsid w:val="001815BA"/>
    <w:rsid w:val="001817F2"/>
    <w:rsid w:val="001818BD"/>
    <w:rsid w:val="001818DE"/>
    <w:rsid w:val="00181AAB"/>
    <w:rsid w:val="00181B93"/>
    <w:rsid w:val="00181C14"/>
    <w:rsid w:val="00181F33"/>
    <w:rsid w:val="00182047"/>
    <w:rsid w:val="00182060"/>
    <w:rsid w:val="001822BA"/>
    <w:rsid w:val="001824C7"/>
    <w:rsid w:val="00182668"/>
    <w:rsid w:val="00182841"/>
    <w:rsid w:val="00182A70"/>
    <w:rsid w:val="00182AAB"/>
    <w:rsid w:val="00182AC9"/>
    <w:rsid w:val="00182AF1"/>
    <w:rsid w:val="00182D5E"/>
    <w:rsid w:val="00182EE8"/>
    <w:rsid w:val="001831B7"/>
    <w:rsid w:val="001831FA"/>
    <w:rsid w:val="00183217"/>
    <w:rsid w:val="0018340D"/>
    <w:rsid w:val="001834B4"/>
    <w:rsid w:val="0018350F"/>
    <w:rsid w:val="0018360E"/>
    <w:rsid w:val="00183661"/>
    <w:rsid w:val="00183873"/>
    <w:rsid w:val="00183A0D"/>
    <w:rsid w:val="00183A7F"/>
    <w:rsid w:val="00183B7B"/>
    <w:rsid w:val="00183EDC"/>
    <w:rsid w:val="00183F43"/>
    <w:rsid w:val="00183FDC"/>
    <w:rsid w:val="00184433"/>
    <w:rsid w:val="001844DE"/>
    <w:rsid w:val="001844EF"/>
    <w:rsid w:val="00184514"/>
    <w:rsid w:val="00184577"/>
    <w:rsid w:val="001845B9"/>
    <w:rsid w:val="0018464D"/>
    <w:rsid w:val="0018471C"/>
    <w:rsid w:val="00184843"/>
    <w:rsid w:val="0018486A"/>
    <w:rsid w:val="001848E1"/>
    <w:rsid w:val="00184CB3"/>
    <w:rsid w:val="00184D69"/>
    <w:rsid w:val="00184E90"/>
    <w:rsid w:val="00184EEA"/>
    <w:rsid w:val="00184EF1"/>
    <w:rsid w:val="00184FE2"/>
    <w:rsid w:val="001851DD"/>
    <w:rsid w:val="0018522F"/>
    <w:rsid w:val="001854C4"/>
    <w:rsid w:val="0018558B"/>
    <w:rsid w:val="001855C4"/>
    <w:rsid w:val="00185606"/>
    <w:rsid w:val="00185725"/>
    <w:rsid w:val="001858AD"/>
    <w:rsid w:val="0018591C"/>
    <w:rsid w:val="00185930"/>
    <w:rsid w:val="0018597C"/>
    <w:rsid w:val="00185998"/>
    <w:rsid w:val="001859CD"/>
    <w:rsid w:val="00185BC0"/>
    <w:rsid w:val="00185C5B"/>
    <w:rsid w:val="001860E5"/>
    <w:rsid w:val="001860EC"/>
    <w:rsid w:val="00186243"/>
    <w:rsid w:val="001864F1"/>
    <w:rsid w:val="00186601"/>
    <w:rsid w:val="0018672E"/>
    <w:rsid w:val="001867ED"/>
    <w:rsid w:val="00186980"/>
    <w:rsid w:val="001869EB"/>
    <w:rsid w:val="00186A25"/>
    <w:rsid w:val="00186A3D"/>
    <w:rsid w:val="00186B61"/>
    <w:rsid w:val="00186D0C"/>
    <w:rsid w:val="00186D8A"/>
    <w:rsid w:val="00186E40"/>
    <w:rsid w:val="00186EEF"/>
    <w:rsid w:val="001872F7"/>
    <w:rsid w:val="00187353"/>
    <w:rsid w:val="001873BD"/>
    <w:rsid w:val="00187433"/>
    <w:rsid w:val="00187457"/>
    <w:rsid w:val="0018753E"/>
    <w:rsid w:val="0018758D"/>
    <w:rsid w:val="0018759A"/>
    <w:rsid w:val="001876BE"/>
    <w:rsid w:val="001879A8"/>
    <w:rsid w:val="00187C2D"/>
    <w:rsid w:val="001901E4"/>
    <w:rsid w:val="0019029B"/>
    <w:rsid w:val="00190401"/>
    <w:rsid w:val="001904D9"/>
    <w:rsid w:val="001905AD"/>
    <w:rsid w:val="001905E6"/>
    <w:rsid w:val="00190662"/>
    <w:rsid w:val="00190700"/>
    <w:rsid w:val="0019070C"/>
    <w:rsid w:val="001907C1"/>
    <w:rsid w:val="0019084A"/>
    <w:rsid w:val="00190880"/>
    <w:rsid w:val="00190984"/>
    <w:rsid w:val="00190994"/>
    <w:rsid w:val="00190A54"/>
    <w:rsid w:val="00190A6D"/>
    <w:rsid w:val="00190B33"/>
    <w:rsid w:val="00190CD2"/>
    <w:rsid w:val="00190DE7"/>
    <w:rsid w:val="00190E3D"/>
    <w:rsid w:val="00190E65"/>
    <w:rsid w:val="00190EF6"/>
    <w:rsid w:val="0019108B"/>
    <w:rsid w:val="001911A8"/>
    <w:rsid w:val="00191244"/>
    <w:rsid w:val="001912AD"/>
    <w:rsid w:val="00191332"/>
    <w:rsid w:val="001913CE"/>
    <w:rsid w:val="001913F3"/>
    <w:rsid w:val="00191589"/>
    <w:rsid w:val="0019162E"/>
    <w:rsid w:val="00191655"/>
    <w:rsid w:val="0019177A"/>
    <w:rsid w:val="0019184D"/>
    <w:rsid w:val="001918D6"/>
    <w:rsid w:val="001918EB"/>
    <w:rsid w:val="001919D0"/>
    <w:rsid w:val="001919E7"/>
    <w:rsid w:val="00191AC1"/>
    <w:rsid w:val="00191AD4"/>
    <w:rsid w:val="00191B5E"/>
    <w:rsid w:val="00191CC3"/>
    <w:rsid w:val="00191D4A"/>
    <w:rsid w:val="00191FAC"/>
    <w:rsid w:val="00191FCF"/>
    <w:rsid w:val="00192165"/>
    <w:rsid w:val="00192265"/>
    <w:rsid w:val="00192301"/>
    <w:rsid w:val="00192591"/>
    <w:rsid w:val="0019261F"/>
    <w:rsid w:val="00192638"/>
    <w:rsid w:val="00192655"/>
    <w:rsid w:val="00192858"/>
    <w:rsid w:val="001928B3"/>
    <w:rsid w:val="00192904"/>
    <w:rsid w:val="00192B78"/>
    <w:rsid w:val="00192B9A"/>
    <w:rsid w:val="00192D78"/>
    <w:rsid w:val="00193323"/>
    <w:rsid w:val="001933A0"/>
    <w:rsid w:val="00193559"/>
    <w:rsid w:val="00193707"/>
    <w:rsid w:val="00193755"/>
    <w:rsid w:val="00193909"/>
    <w:rsid w:val="00193973"/>
    <w:rsid w:val="00193A2D"/>
    <w:rsid w:val="00193C2A"/>
    <w:rsid w:val="00193DC0"/>
    <w:rsid w:val="00194085"/>
    <w:rsid w:val="001940DA"/>
    <w:rsid w:val="00194177"/>
    <w:rsid w:val="00194283"/>
    <w:rsid w:val="0019456B"/>
    <w:rsid w:val="00194577"/>
    <w:rsid w:val="00194986"/>
    <w:rsid w:val="00194AED"/>
    <w:rsid w:val="00194CAA"/>
    <w:rsid w:val="00194D1B"/>
    <w:rsid w:val="00194DA9"/>
    <w:rsid w:val="00194F8E"/>
    <w:rsid w:val="00195009"/>
    <w:rsid w:val="00195023"/>
    <w:rsid w:val="001950D2"/>
    <w:rsid w:val="001951D8"/>
    <w:rsid w:val="0019522A"/>
    <w:rsid w:val="00195295"/>
    <w:rsid w:val="0019559C"/>
    <w:rsid w:val="001955A4"/>
    <w:rsid w:val="00195643"/>
    <w:rsid w:val="001957D6"/>
    <w:rsid w:val="0019582B"/>
    <w:rsid w:val="001958CF"/>
    <w:rsid w:val="00195917"/>
    <w:rsid w:val="001959AA"/>
    <w:rsid w:val="00195A9B"/>
    <w:rsid w:val="00195AA6"/>
    <w:rsid w:val="00195D6A"/>
    <w:rsid w:val="00195DA4"/>
    <w:rsid w:val="00195F30"/>
    <w:rsid w:val="001960A8"/>
    <w:rsid w:val="00196146"/>
    <w:rsid w:val="001961DE"/>
    <w:rsid w:val="0019628B"/>
    <w:rsid w:val="00196702"/>
    <w:rsid w:val="00196759"/>
    <w:rsid w:val="001967B8"/>
    <w:rsid w:val="001967E7"/>
    <w:rsid w:val="00196874"/>
    <w:rsid w:val="00196A8C"/>
    <w:rsid w:val="00196F56"/>
    <w:rsid w:val="00196FE7"/>
    <w:rsid w:val="00197019"/>
    <w:rsid w:val="001971B4"/>
    <w:rsid w:val="0019725E"/>
    <w:rsid w:val="001972A3"/>
    <w:rsid w:val="00197543"/>
    <w:rsid w:val="001975C2"/>
    <w:rsid w:val="00197618"/>
    <w:rsid w:val="00197983"/>
    <w:rsid w:val="001979B1"/>
    <w:rsid w:val="00197A0A"/>
    <w:rsid w:val="00197B50"/>
    <w:rsid w:val="00197B8E"/>
    <w:rsid w:val="00197BB5"/>
    <w:rsid w:val="00197CB2"/>
    <w:rsid w:val="00197FDD"/>
    <w:rsid w:val="001A02ED"/>
    <w:rsid w:val="001A0361"/>
    <w:rsid w:val="001A0460"/>
    <w:rsid w:val="001A0887"/>
    <w:rsid w:val="001A0A5E"/>
    <w:rsid w:val="001A0B79"/>
    <w:rsid w:val="001A0C35"/>
    <w:rsid w:val="001A0C55"/>
    <w:rsid w:val="001A0C6B"/>
    <w:rsid w:val="001A0D7D"/>
    <w:rsid w:val="001A0D83"/>
    <w:rsid w:val="001A0E97"/>
    <w:rsid w:val="001A0FAC"/>
    <w:rsid w:val="001A1090"/>
    <w:rsid w:val="001A11BE"/>
    <w:rsid w:val="001A1319"/>
    <w:rsid w:val="001A1563"/>
    <w:rsid w:val="001A16C8"/>
    <w:rsid w:val="001A1901"/>
    <w:rsid w:val="001A19EA"/>
    <w:rsid w:val="001A1B42"/>
    <w:rsid w:val="001A1BAC"/>
    <w:rsid w:val="001A1D52"/>
    <w:rsid w:val="001A1DE4"/>
    <w:rsid w:val="001A1E4A"/>
    <w:rsid w:val="001A2152"/>
    <w:rsid w:val="001A22C8"/>
    <w:rsid w:val="001A23C6"/>
    <w:rsid w:val="001A2501"/>
    <w:rsid w:val="001A266B"/>
    <w:rsid w:val="001A26ED"/>
    <w:rsid w:val="001A2785"/>
    <w:rsid w:val="001A27E2"/>
    <w:rsid w:val="001A2A9F"/>
    <w:rsid w:val="001A2DBD"/>
    <w:rsid w:val="001A2FFB"/>
    <w:rsid w:val="001A30B3"/>
    <w:rsid w:val="001A3301"/>
    <w:rsid w:val="001A339C"/>
    <w:rsid w:val="001A34C2"/>
    <w:rsid w:val="001A35D5"/>
    <w:rsid w:val="001A3672"/>
    <w:rsid w:val="001A3740"/>
    <w:rsid w:val="001A3858"/>
    <w:rsid w:val="001A38F8"/>
    <w:rsid w:val="001A3A48"/>
    <w:rsid w:val="001A3D3D"/>
    <w:rsid w:val="001A3F68"/>
    <w:rsid w:val="001A3F79"/>
    <w:rsid w:val="001A3F98"/>
    <w:rsid w:val="001A41E5"/>
    <w:rsid w:val="001A4250"/>
    <w:rsid w:val="001A425E"/>
    <w:rsid w:val="001A4299"/>
    <w:rsid w:val="001A437A"/>
    <w:rsid w:val="001A43D0"/>
    <w:rsid w:val="001A472D"/>
    <w:rsid w:val="001A4B20"/>
    <w:rsid w:val="001A4DBF"/>
    <w:rsid w:val="001A4DFD"/>
    <w:rsid w:val="001A4EDD"/>
    <w:rsid w:val="001A4F75"/>
    <w:rsid w:val="001A51B7"/>
    <w:rsid w:val="001A529F"/>
    <w:rsid w:val="001A52B6"/>
    <w:rsid w:val="001A5300"/>
    <w:rsid w:val="001A53FE"/>
    <w:rsid w:val="001A5521"/>
    <w:rsid w:val="001A560C"/>
    <w:rsid w:val="001A56A4"/>
    <w:rsid w:val="001A56D6"/>
    <w:rsid w:val="001A58E5"/>
    <w:rsid w:val="001A594E"/>
    <w:rsid w:val="001A59A8"/>
    <w:rsid w:val="001A5BBF"/>
    <w:rsid w:val="001A5BC6"/>
    <w:rsid w:val="001A5C24"/>
    <w:rsid w:val="001A5C8B"/>
    <w:rsid w:val="001A5D2F"/>
    <w:rsid w:val="001A5DD8"/>
    <w:rsid w:val="001A5DED"/>
    <w:rsid w:val="001A5E12"/>
    <w:rsid w:val="001A5F14"/>
    <w:rsid w:val="001A5F78"/>
    <w:rsid w:val="001A61E9"/>
    <w:rsid w:val="001A637A"/>
    <w:rsid w:val="001A63B5"/>
    <w:rsid w:val="001A6424"/>
    <w:rsid w:val="001A65DB"/>
    <w:rsid w:val="001A667D"/>
    <w:rsid w:val="001A66C9"/>
    <w:rsid w:val="001A675B"/>
    <w:rsid w:val="001A6B51"/>
    <w:rsid w:val="001A6C53"/>
    <w:rsid w:val="001A6D0A"/>
    <w:rsid w:val="001A700B"/>
    <w:rsid w:val="001A75A4"/>
    <w:rsid w:val="001A79A5"/>
    <w:rsid w:val="001A7A29"/>
    <w:rsid w:val="001A7A65"/>
    <w:rsid w:val="001A7BFF"/>
    <w:rsid w:val="001A7DC9"/>
    <w:rsid w:val="001A7DD3"/>
    <w:rsid w:val="001A7DD4"/>
    <w:rsid w:val="001A7E2B"/>
    <w:rsid w:val="001A7E6A"/>
    <w:rsid w:val="001B0061"/>
    <w:rsid w:val="001B01F6"/>
    <w:rsid w:val="001B0248"/>
    <w:rsid w:val="001B0383"/>
    <w:rsid w:val="001B0499"/>
    <w:rsid w:val="001B0504"/>
    <w:rsid w:val="001B05FD"/>
    <w:rsid w:val="001B0643"/>
    <w:rsid w:val="001B07FF"/>
    <w:rsid w:val="001B0913"/>
    <w:rsid w:val="001B0955"/>
    <w:rsid w:val="001B0B10"/>
    <w:rsid w:val="001B0E98"/>
    <w:rsid w:val="001B108C"/>
    <w:rsid w:val="001B1154"/>
    <w:rsid w:val="001B1170"/>
    <w:rsid w:val="001B1193"/>
    <w:rsid w:val="001B1210"/>
    <w:rsid w:val="001B13B5"/>
    <w:rsid w:val="001B1437"/>
    <w:rsid w:val="001B146C"/>
    <w:rsid w:val="001B1559"/>
    <w:rsid w:val="001B1577"/>
    <w:rsid w:val="001B16B7"/>
    <w:rsid w:val="001B1A4B"/>
    <w:rsid w:val="001B1B25"/>
    <w:rsid w:val="001B1B62"/>
    <w:rsid w:val="001B1C00"/>
    <w:rsid w:val="001B1CF9"/>
    <w:rsid w:val="001B1D0C"/>
    <w:rsid w:val="001B1F2A"/>
    <w:rsid w:val="001B1FA8"/>
    <w:rsid w:val="001B2127"/>
    <w:rsid w:val="001B225D"/>
    <w:rsid w:val="001B22F9"/>
    <w:rsid w:val="001B247F"/>
    <w:rsid w:val="001B249E"/>
    <w:rsid w:val="001B24AB"/>
    <w:rsid w:val="001B24EA"/>
    <w:rsid w:val="001B28CC"/>
    <w:rsid w:val="001B2977"/>
    <w:rsid w:val="001B2982"/>
    <w:rsid w:val="001B29FB"/>
    <w:rsid w:val="001B2CA7"/>
    <w:rsid w:val="001B2D06"/>
    <w:rsid w:val="001B2D72"/>
    <w:rsid w:val="001B2DE9"/>
    <w:rsid w:val="001B2ECA"/>
    <w:rsid w:val="001B324A"/>
    <w:rsid w:val="001B32C1"/>
    <w:rsid w:val="001B34FB"/>
    <w:rsid w:val="001B365F"/>
    <w:rsid w:val="001B3693"/>
    <w:rsid w:val="001B37A7"/>
    <w:rsid w:val="001B381F"/>
    <w:rsid w:val="001B3853"/>
    <w:rsid w:val="001B3889"/>
    <w:rsid w:val="001B3B3B"/>
    <w:rsid w:val="001B3B5A"/>
    <w:rsid w:val="001B3D48"/>
    <w:rsid w:val="001B3DAF"/>
    <w:rsid w:val="001B3E75"/>
    <w:rsid w:val="001B3ECD"/>
    <w:rsid w:val="001B3FC8"/>
    <w:rsid w:val="001B4064"/>
    <w:rsid w:val="001B4210"/>
    <w:rsid w:val="001B42F9"/>
    <w:rsid w:val="001B4405"/>
    <w:rsid w:val="001B4511"/>
    <w:rsid w:val="001B4780"/>
    <w:rsid w:val="001B48FB"/>
    <w:rsid w:val="001B4929"/>
    <w:rsid w:val="001B4A8B"/>
    <w:rsid w:val="001B4BA1"/>
    <w:rsid w:val="001B4BF7"/>
    <w:rsid w:val="001B4CD2"/>
    <w:rsid w:val="001B4DDB"/>
    <w:rsid w:val="001B4E36"/>
    <w:rsid w:val="001B4F78"/>
    <w:rsid w:val="001B5129"/>
    <w:rsid w:val="001B52E7"/>
    <w:rsid w:val="001B5570"/>
    <w:rsid w:val="001B5610"/>
    <w:rsid w:val="001B5639"/>
    <w:rsid w:val="001B57B3"/>
    <w:rsid w:val="001B592C"/>
    <w:rsid w:val="001B5930"/>
    <w:rsid w:val="001B59D9"/>
    <w:rsid w:val="001B5B2D"/>
    <w:rsid w:val="001B5B3F"/>
    <w:rsid w:val="001B5EE6"/>
    <w:rsid w:val="001B5FB8"/>
    <w:rsid w:val="001B5FFC"/>
    <w:rsid w:val="001B61A1"/>
    <w:rsid w:val="001B624B"/>
    <w:rsid w:val="001B6338"/>
    <w:rsid w:val="001B642D"/>
    <w:rsid w:val="001B6489"/>
    <w:rsid w:val="001B685F"/>
    <w:rsid w:val="001B6976"/>
    <w:rsid w:val="001B6AFE"/>
    <w:rsid w:val="001B6C67"/>
    <w:rsid w:val="001B6DBA"/>
    <w:rsid w:val="001B6E51"/>
    <w:rsid w:val="001B6E54"/>
    <w:rsid w:val="001B6EE2"/>
    <w:rsid w:val="001B6FEB"/>
    <w:rsid w:val="001B708E"/>
    <w:rsid w:val="001B7104"/>
    <w:rsid w:val="001B71AF"/>
    <w:rsid w:val="001B721E"/>
    <w:rsid w:val="001B734C"/>
    <w:rsid w:val="001B73AE"/>
    <w:rsid w:val="001B73C4"/>
    <w:rsid w:val="001B7513"/>
    <w:rsid w:val="001B7517"/>
    <w:rsid w:val="001B7546"/>
    <w:rsid w:val="001B7BA5"/>
    <w:rsid w:val="001B7BDD"/>
    <w:rsid w:val="001B7C33"/>
    <w:rsid w:val="001B7D25"/>
    <w:rsid w:val="001B7DE0"/>
    <w:rsid w:val="001C024C"/>
    <w:rsid w:val="001C0330"/>
    <w:rsid w:val="001C0523"/>
    <w:rsid w:val="001C08DD"/>
    <w:rsid w:val="001C094A"/>
    <w:rsid w:val="001C095F"/>
    <w:rsid w:val="001C0A54"/>
    <w:rsid w:val="001C0B6F"/>
    <w:rsid w:val="001C0BF8"/>
    <w:rsid w:val="001C0C82"/>
    <w:rsid w:val="001C0CB6"/>
    <w:rsid w:val="001C0DCE"/>
    <w:rsid w:val="001C0DF1"/>
    <w:rsid w:val="001C0DFF"/>
    <w:rsid w:val="001C0EA4"/>
    <w:rsid w:val="001C1023"/>
    <w:rsid w:val="001C108C"/>
    <w:rsid w:val="001C10AD"/>
    <w:rsid w:val="001C10E0"/>
    <w:rsid w:val="001C111A"/>
    <w:rsid w:val="001C13FC"/>
    <w:rsid w:val="001C1432"/>
    <w:rsid w:val="001C161B"/>
    <w:rsid w:val="001C1694"/>
    <w:rsid w:val="001C194D"/>
    <w:rsid w:val="001C195A"/>
    <w:rsid w:val="001C19DA"/>
    <w:rsid w:val="001C19FD"/>
    <w:rsid w:val="001C1B65"/>
    <w:rsid w:val="001C1BED"/>
    <w:rsid w:val="001C1C56"/>
    <w:rsid w:val="001C1D32"/>
    <w:rsid w:val="001C1F6E"/>
    <w:rsid w:val="001C2199"/>
    <w:rsid w:val="001C22A4"/>
    <w:rsid w:val="001C2338"/>
    <w:rsid w:val="001C26A0"/>
    <w:rsid w:val="001C271E"/>
    <w:rsid w:val="001C2768"/>
    <w:rsid w:val="001C299C"/>
    <w:rsid w:val="001C2A08"/>
    <w:rsid w:val="001C2A83"/>
    <w:rsid w:val="001C2BC3"/>
    <w:rsid w:val="001C2E82"/>
    <w:rsid w:val="001C2F17"/>
    <w:rsid w:val="001C3207"/>
    <w:rsid w:val="001C3232"/>
    <w:rsid w:val="001C3235"/>
    <w:rsid w:val="001C334E"/>
    <w:rsid w:val="001C340C"/>
    <w:rsid w:val="001C358C"/>
    <w:rsid w:val="001C3741"/>
    <w:rsid w:val="001C3847"/>
    <w:rsid w:val="001C39A3"/>
    <w:rsid w:val="001C3AEB"/>
    <w:rsid w:val="001C3F3A"/>
    <w:rsid w:val="001C45C1"/>
    <w:rsid w:val="001C4609"/>
    <w:rsid w:val="001C461A"/>
    <w:rsid w:val="001C464D"/>
    <w:rsid w:val="001C49DB"/>
    <w:rsid w:val="001C4C2B"/>
    <w:rsid w:val="001C4E91"/>
    <w:rsid w:val="001C4EB0"/>
    <w:rsid w:val="001C4F6B"/>
    <w:rsid w:val="001C4FB8"/>
    <w:rsid w:val="001C5035"/>
    <w:rsid w:val="001C503B"/>
    <w:rsid w:val="001C5047"/>
    <w:rsid w:val="001C50D2"/>
    <w:rsid w:val="001C5112"/>
    <w:rsid w:val="001C51E9"/>
    <w:rsid w:val="001C5250"/>
    <w:rsid w:val="001C5282"/>
    <w:rsid w:val="001C53C0"/>
    <w:rsid w:val="001C53E3"/>
    <w:rsid w:val="001C5457"/>
    <w:rsid w:val="001C549A"/>
    <w:rsid w:val="001C55AE"/>
    <w:rsid w:val="001C55B2"/>
    <w:rsid w:val="001C5627"/>
    <w:rsid w:val="001C5A99"/>
    <w:rsid w:val="001C5C63"/>
    <w:rsid w:val="001C5E5E"/>
    <w:rsid w:val="001C5FEC"/>
    <w:rsid w:val="001C6083"/>
    <w:rsid w:val="001C609A"/>
    <w:rsid w:val="001C61A6"/>
    <w:rsid w:val="001C61E0"/>
    <w:rsid w:val="001C620D"/>
    <w:rsid w:val="001C6249"/>
    <w:rsid w:val="001C6253"/>
    <w:rsid w:val="001C632B"/>
    <w:rsid w:val="001C644D"/>
    <w:rsid w:val="001C659D"/>
    <w:rsid w:val="001C6674"/>
    <w:rsid w:val="001C692E"/>
    <w:rsid w:val="001C6963"/>
    <w:rsid w:val="001C6A79"/>
    <w:rsid w:val="001C6B1B"/>
    <w:rsid w:val="001C6BFF"/>
    <w:rsid w:val="001C6C1C"/>
    <w:rsid w:val="001C6DF3"/>
    <w:rsid w:val="001C6FE8"/>
    <w:rsid w:val="001C7147"/>
    <w:rsid w:val="001C71BA"/>
    <w:rsid w:val="001C71D7"/>
    <w:rsid w:val="001C722B"/>
    <w:rsid w:val="001C7302"/>
    <w:rsid w:val="001C7329"/>
    <w:rsid w:val="001C7332"/>
    <w:rsid w:val="001C73BD"/>
    <w:rsid w:val="001C7461"/>
    <w:rsid w:val="001C7534"/>
    <w:rsid w:val="001C76C2"/>
    <w:rsid w:val="001C7808"/>
    <w:rsid w:val="001C7928"/>
    <w:rsid w:val="001C7CC7"/>
    <w:rsid w:val="001C7ECD"/>
    <w:rsid w:val="001C7F79"/>
    <w:rsid w:val="001D0013"/>
    <w:rsid w:val="001D00E7"/>
    <w:rsid w:val="001D0119"/>
    <w:rsid w:val="001D0233"/>
    <w:rsid w:val="001D0240"/>
    <w:rsid w:val="001D0495"/>
    <w:rsid w:val="001D04DF"/>
    <w:rsid w:val="001D07E4"/>
    <w:rsid w:val="001D0AAA"/>
    <w:rsid w:val="001D0ACF"/>
    <w:rsid w:val="001D0BBC"/>
    <w:rsid w:val="001D0ECB"/>
    <w:rsid w:val="001D0F1C"/>
    <w:rsid w:val="001D0F72"/>
    <w:rsid w:val="001D107C"/>
    <w:rsid w:val="001D1090"/>
    <w:rsid w:val="001D11DD"/>
    <w:rsid w:val="001D12F9"/>
    <w:rsid w:val="001D145D"/>
    <w:rsid w:val="001D148B"/>
    <w:rsid w:val="001D1548"/>
    <w:rsid w:val="001D159A"/>
    <w:rsid w:val="001D15F9"/>
    <w:rsid w:val="001D1667"/>
    <w:rsid w:val="001D16B4"/>
    <w:rsid w:val="001D178C"/>
    <w:rsid w:val="001D183F"/>
    <w:rsid w:val="001D185A"/>
    <w:rsid w:val="001D18AF"/>
    <w:rsid w:val="001D18F0"/>
    <w:rsid w:val="001D1B20"/>
    <w:rsid w:val="001D1B4F"/>
    <w:rsid w:val="001D1C9E"/>
    <w:rsid w:val="001D1EAA"/>
    <w:rsid w:val="001D21CD"/>
    <w:rsid w:val="001D239D"/>
    <w:rsid w:val="001D249B"/>
    <w:rsid w:val="001D24C5"/>
    <w:rsid w:val="001D24DF"/>
    <w:rsid w:val="001D24F9"/>
    <w:rsid w:val="001D2859"/>
    <w:rsid w:val="001D290C"/>
    <w:rsid w:val="001D2A05"/>
    <w:rsid w:val="001D2A48"/>
    <w:rsid w:val="001D2A5E"/>
    <w:rsid w:val="001D2B10"/>
    <w:rsid w:val="001D2B17"/>
    <w:rsid w:val="001D2B1B"/>
    <w:rsid w:val="001D2BCB"/>
    <w:rsid w:val="001D2BD1"/>
    <w:rsid w:val="001D2C3B"/>
    <w:rsid w:val="001D2D28"/>
    <w:rsid w:val="001D2D9C"/>
    <w:rsid w:val="001D2F8B"/>
    <w:rsid w:val="001D2FF5"/>
    <w:rsid w:val="001D30C0"/>
    <w:rsid w:val="001D332A"/>
    <w:rsid w:val="001D3415"/>
    <w:rsid w:val="001D342E"/>
    <w:rsid w:val="001D3494"/>
    <w:rsid w:val="001D361B"/>
    <w:rsid w:val="001D3656"/>
    <w:rsid w:val="001D369E"/>
    <w:rsid w:val="001D38DB"/>
    <w:rsid w:val="001D38DC"/>
    <w:rsid w:val="001D397D"/>
    <w:rsid w:val="001D3B5A"/>
    <w:rsid w:val="001D3B82"/>
    <w:rsid w:val="001D3C54"/>
    <w:rsid w:val="001D3D3F"/>
    <w:rsid w:val="001D3D86"/>
    <w:rsid w:val="001D3FFF"/>
    <w:rsid w:val="001D4101"/>
    <w:rsid w:val="001D4442"/>
    <w:rsid w:val="001D4598"/>
    <w:rsid w:val="001D48CD"/>
    <w:rsid w:val="001D48E6"/>
    <w:rsid w:val="001D48E7"/>
    <w:rsid w:val="001D4ADB"/>
    <w:rsid w:val="001D4BC1"/>
    <w:rsid w:val="001D4C87"/>
    <w:rsid w:val="001D4D0B"/>
    <w:rsid w:val="001D4F0D"/>
    <w:rsid w:val="001D531A"/>
    <w:rsid w:val="001D5419"/>
    <w:rsid w:val="001D541A"/>
    <w:rsid w:val="001D54BD"/>
    <w:rsid w:val="001D54DA"/>
    <w:rsid w:val="001D584B"/>
    <w:rsid w:val="001D5871"/>
    <w:rsid w:val="001D5A4E"/>
    <w:rsid w:val="001D5BB0"/>
    <w:rsid w:val="001D5CAD"/>
    <w:rsid w:val="001D5D05"/>
    <w:rsid w:val="001D5D20"/>
    <w:rsid w:val="001D5DDB"/>
    <w:rsid w:val="001D5E28"/>
    <w:rsid w:val="001D5E35"/>
    <w:rsid w:val="001D5EAB"/>
    <w:rsid w:val="001D5EEA"/>
    <w:rsid w:val="001D5F58"/>
    <w:rsid w:val="001D6080"/>
    <w:rsid w:val="001D6141"/>
    <w:rsid w:val="001D6225"/>
    <w:rsid w:val="001D6941"/>
    <w:rsid w:val="001D6A1B"/>
    <w:rsid w:val="001D6A9B"/>
    <w:rsid w:val="001D6C33"/>
    <w:rsid w:val="001D6C61"/>
    <w:rsid w:val="001D7052"/>
    <w:rsid w:val="001D70B3"/>
    <w:rsid w:val="001D7145"/>
    <w:rsid w:val="001D71D1"/>
    <w:rsid w:val="001D75BC"/>
    <w:rsid w:val="001D7778"/>
    <w:rsid w:val="001D78A3"/>
    <w:rsid w:val="001D78DC"/>
    <w:rsid w:val="001D796B"/>
    <w:rsid w:val="001D7B36"/>
    <w:rsid w:val="001D7F60"/>
    <w:rsid w:val="001E00F8"/>
    <w:rsid w:val="001E01E1"/>
    <w:rsid w:val="001E0273"/>
    <w:rsid w:val="001E041F"/>
    <w:rsid w:val="001E0638"/>
    <w:rsid w:val="001E077F"/>
    <w:rsid w:val="001E07DA"/>
    <w:rsid w:val="001E08A7"/>
    <w:rsid w:val="001E0941"/>
    <w:rsid w:val="001E09D7"/>
    <w:rsid w:val="001E0A44"/>
    <w:rsid w:val="001E0B0A"/>
    <w:rsid w:val="001E0B87"/>
    <w:rsid w:val="001E0CC4"/>
    <w:rsid w:val="001E0DA5"/>
    <w:rsid w:val="001E0DB9"/>
    <w:rsid w:val="001E0F4D"/>
    <w:rsid w:val="001E0F61"/>
    <w:rsid w:val="001E1148"/>
    <w:rsid w:val="001E11B4"/>
    <w:rsid w:val="001E11D4"/>
    <w:rsid w:val="001E128B"/>
    <w:rsid w:val="001E135B"/>
    <w:rsid w:val="001E1482"/>
    <w:rsid w:val="001E1634"/>
    <w:rsid w:val="001E164F"/>
    <w:rsid w:val="001E165F"/>
    <w:rsid w:val="001E16FD"/>
    <w:rsid w:val="001E18A2"/>
    <w:rsid w:val="001E19B9"/>
    <w:rsid w:val="001E19DD"/>
    <w:rsid w:val="001E1A41"/>
    <w:rsid w:val="001E1C33"/>
    <w:rsid w:val="001E1CF0"/>
    <w:rsid w:val="001E1D67"/>
    <w:rsid w:val="001E1E61"/>
    <w:rsid w:val="001E1E75"/>
    <w:rsid w:val="001E2099"/>
    <w:rsid w:val="001E20D2"/>
    <w:rsid w:val="001E2451"/>
    <w:rsid w:val="001E2593"/>
    <w:rsid w:val="001E2674"/>
    <w:rsid w:val="001E2709"/>
    <w:rsid w:val="001E2779"/>
    <w:rsid w:val="001E2815"/>
    <w:rsid w:val="001E2859"/>
    <w:rsid w:val="001E295E"/>
    <w:rsid w:val="001E29C9"/>
    <w:rsid w:val="001E2C4A"/>
    <w:rsid w:val="001E2D77"/>
    <w:rsid w:val="001E2E0C"/>
    <w:rsid w:val="001E2E63"/>
    <w:rsid w:val="001E2F49"/>
    <w:rsid w:val="001E2F78"/>
    <w:rsid w:val="001E3007"/>
    <w:rsid w:val="001E309D"/>
    <w:rsid w:val="001E30D7"/>
    <w:rsid w:val="001E3247"/>
    <w:rsid w:val="001E3285"/>
    <w:rsid w:val="001E3315"/>
    <w:rsid w:val="001E341D"/>
    <w:rsid w:val="001E34A9"/>
    <w:rsid w:val="001E34B2"/>
    <w:rsid w:val="001E3513"/>
    <w:rsid w:val="001E357E"/>
    <w:rsid w:val="001E35D8"/>
    <w:rsid w:val="001E36BA"/>
    <w:rsid w:val="001E373C"/>
    <w:rsid w:val="001E3767"/>
    <w:rsid w:val="001E37D8"/>
    <w:rsid w:val="001E3A22"/>
    <w:rsid w:val="001E3AA1"/>
    <w:rsid w:val="001E3C15"/>
    <w:rsid w:val="001E402A"/>
    <w:rsid w:val="001E40B0"/>
    <w:rsid w:val="001E4157"/>
    <w:rsid w:val="001E43BC"/>
    <w:rsid w:val="001E4456"/>
    <w:rsid w:val="001E4563"/>
    <w:rsid w:val="001E45F0"/>
    <w:rsid w:val="001E45F4"/>
    <w:rsid w:val="001E4768"/>
    <w:rsid w:val="001E47A0"/>
    <w:rsid w:val="001E47B8"/>
    <w:rsid w:val="001E47DA"/>
    <w:rsid w:val="001E4895"/>
    <w:rsid w:val="001E48CB"/>
    <w:rsid w:val="001E49B8"/>
    <w:rsid w:val="001E4B76"/>
    <w:rsid w:val="001E4BB8"/>
    <w:rsid w:val="001E4C0E"/>
    <w:rsid w:val="001E4CC7"/>
    <w:rsid w:val="001E4F1B"/>
    <w:rsid w:val="001E4F47"/>
    <w:rsid w:val="001E514E"/>
    <w:rsid w:val="001E528E"/>
    <w:rsid w:val="001E54B3"/>
    <w:rsid w:val="001E557F"/>
    <w:rsid w:val="001E58EF"/>
    <w:rsid w:val="001E5903"/>
    <w:rsid w:val="001E5B18"/>
    <w:rsid w:val="001E5B93"/>
    <w:rsid w:val="001E5D15"/>
    <w:rsid w:val="001E5D7D"/>
    <w:rsid w:val="001E5EE1"/>
    <w:rsid w:val="001E61C8"/>
    <w:rsid w:val="001E63BE"/>
    <w:rsid w:val="001E641B"/>
    <w:rsid w:val="001E6568"/>
    <w:rsid w:val="001E6619"/>
    <w:rsid w:val="001E67C8"/>
    <w:rsid w:val="001E67D9"/>
    <w:rsid w:val="001E6854"/>
    <w:rsid w:val="001E6985"/>
    <w:rsid w:val="001E6991"/>
    <w:rsid w:val="001E6AF9"/>
    <w:rsid w:val="001E6B35"/>
    <w:rsid w:val="001E6B3E"/>
    <w:rsid w:val="001E6B53"/>
    <w:rsid w:val="001E6B8A"/>
    <w:rsid w:val="001E6D2A"/>
    <w:rsid w:val="001E6E55"/>
    <w:rsid w:val="001E6EBC"/>
    <w:rsid w:val="001E6F34"/>
    <w:rsid w:val="001E7051"/>
    <w:rsid w:val="001E715B"/>
    <w:rsid w:val="001E71F3"/>
    <w:rsid w:val="001E7325"/>
    <w:rsid w:val="001E73E1"/>
    <w:rsid w:val="001E7419"/>
    <w:rsid w:val="001E74A7"/>
    <w:rsid w:val="001E74CA"/>
    <w:rsid w:val="001E76E0"/>
    <w:rsid w:val="001E7848"/>
    <w:rsid w:val="001E794F"/>
    <w:rsid w:val="001E7AC5"/>
    <w:rsid w:val="001F0043"/>
    <w:rsid w:val="001F0078"/>
    <w:rsid w:val="001F00EB"/>
    <w:rsid w:val="001F014A"/>
    <w:rsid w:val="001F0313"/>
    <w:rsid w:val="001F036A"/>
    <w:rsid w:val="001F0386"/>
    <w:rsid w:val="001F04A8"/>
    <w:rsid w:val="001F0D20"/>
    <w:rsid w:val="001F0DA0"/>
    <w:rsid w:val="001F0E00"/>
    <w:rsid w:val="001F0EB4"/>
    <w:rsid w:val="001F0EDF"/>
    <w:rsid w:val="001F0EEE"/>
    <w:rsid w:val="001F0F4E"/>
    <w:rsid w:val="001F106F"/>
    <w:rsid w:val="001F11B3"/>
    <w:rsid w:val="001F11D3"/>
    <w:rsid w:val="001F137D"/>
    <w:rsid w:val="001F13CA"/>
    <w:rsid w:val="001F14C6"/>
    <w:rsid w:val="001F1529"/>
    <w:rsid w:val="001F160D"/>
    <w:rsid w:val="001F1691"/>
    <w:rsid w:val="001F1781"/>
    <w:rsid w:val="001F18CF"/>
    <w:rsid w:val="001F19BC"/>
    <w:rsid w:val="001F1A5A"/>
    <w:rsid w:val="001F1A66"/>
    <w:rsid w:val="001F1EB4"/>
    <w:rsid w:val="001F2061"/>
    <w:rsid w:val="001F211B"/>
    <w:rsid w:val="001F221D"/>
    <w:rsid w:val="001F2352"/>
    <w:rsid w:val="001F2359"/>
    <w:rsid w:val="001F2471"/>
    <w:rsid w:val="001F2533"/>
    <w:rsid w:val="001F26A8"/>
    <w:rsid w:val="001F27FC"/>
    <w:rsid w:val="001F28FE"/>
    <w:rsid w:val="001F2957"/>
    <w:rsid w:val="001F296B"/>
    <w:rsid w:val="001F2A77"/>
    <w:rsid w:val="001F2AE5"/>
    <w:rsid w:val="001F2BC3"/>
    <w:rsid w:val="001F2BD6"/>
    <w:rsid w:val="001F2D39"/>
    <w:rsid w:val="001F2DEC"/>
    <w:rsid w:val="001F2E14"/>
    <w:rsid w:val="001F2E5F"/>
    <w:rsid w:val="001F2EFC"/>
    <w:rsid w:val="001F2F2F"/>
    <w:rsid w:val="001F2F94"/>
    <w:rsid w:val="001F30E0"/>
    <w:rsid w:val="001F3166"/>
    <w:rsid w:val="001F32B4"/>
    <w:rsid w:val="001F34FC"/>
    <w:rsid w:val="001F359B"/>
    <w:rsid w:val="001F3810"/>
    <w:rsid w:val="001F38B7"/>
    <w:rsid w:val="001F3AE0"/>
    <w:rsid w:val="001F3B54"/>
    <w:rsid w:val="001F3BA9"/>
    <w:rsid w:val="001F3D43"/>
    <w:rsid w:val="001F3E78"/>
    <w:rsid w:val="001F4018"/>
    <w:rsid w:val="001F4046"/>
    <w:rsid w:val="001F4052"/>
    <w:rsid w:val="001F40A3"/>
    <w:rsid w:val="001F4193"/>
    <w:rsid w:val="001F41B5"/>
    <w:rsid w:val="001F4565"/>
    <w:rsid w:val="001F4641"/>
    <w:rsid w:val="001F46C6"/>
    <w:rsid w:val="001F479B"/>
    <w:rsid w:val="001F479E"/>
    <w:rsid w:val="001F47ED"/>
    <w:rsid w:val="001F48B6"/>
    <w:rsid w:val="001F4932"/>
    <w:rsid w:val="001F49DE"/>
    <w:rsid w:val="001F4B4D"/>
    <w:rsid w:val="001F4BFD"/>
    <w:rsid w:val="001F4D63"/>
    <w:rsid w:val="001F4FCF"/>
    <w:rsid w:val="001F5000"/>
    <w:rsid w:val="001F5076"/>
    <w:rsid w:val="001F537F"/>
    <w:rsid w:val="001F539E"/>
    <w:rsid w:val="001F53E8"/>
    <w:rsid w:val="001F540E"/>
    <w:rsid w:val="001F5506"/>
    <w:rsid w:val="001F5650"/>
    <w:rsid w:val="001F5676"/>
    <w:rsid w:val="001F5762"/>
    <w:rsid w:val="001F5824"/>
    <w:rsid w:val="001F5861"/>
    <w:rsid w:val="001F5927"/>
    <w:rsid w:val="001F59D8"/>
    <w:rsid w:val="001F5B63"/>
    <w:rsid w:val="001F5C49"/>
    <w:rsid w:val="001F5C9A"/>
    <w:rsid w:val="001F5D08"/>
    <w:rsid w:val="001F5E80"/>
    <w:rsid w:val="001F6021"/>
    <w:rsid w:val="001F60A3"/>
    <w:rsid w:val="001F61B1"/>
    <w:rsid w:val="001F6290"/>
    <w:rsid w:val="001F6584"/>
    <w:rsid w:val="001F6779"/>
    <w:rsid w:val="001F682E"/>
    <w:rsid w:val="001F68B2"/>
    <w:rsid w:val="001F691E"/>
    <w:rsid w:val="001F6934"/>
    <w:rsid w:val="001F6A0B"/>
    <w:rsid w:val="001F6A2A"/>
    <w:rsid w:val="001F6B62"/>
    <w:rsid w:val="001F6BE1"/>
    <w:rsid w:val="001F6E1F"/>
    <w:rsid w:val="001F6F23"/>
    <w:rsid w:val="001F70F8"/>
    <w:rsid w:val="001F766A"/>
    <w:rsid w:val="001F769C"/>
    <w:rsid w:val="001F79D5"/>
    <w:rsid w:val="001F7C55"/>
    <w:rsid w:val="001F7D01"/>
    <w:rsid w:val="00200299"/>
    <w:rsid w:val="002005E3"/>
    <w:rsid w:val="002006BD"/>
    <w:rsid w:val="002006C6"/>
    <w:rsid w:val="00200719"/>
    <w:rsid w:val="00200895"/>
    <w:rsid w:val="0020090F"/>
    <w:rsid w:val="00200A82"/>
    <w:rsid w:val="00200A91"/>
    <w:rsid w:val="00200AE2"/>
    <w:rsid w:val="00200CCF"/>
    <w:rsid w:val="00200DAC"/>
    <w:rsid w:val="00200E24"/>
    <w:rsid w:val="00200E52"/>
    <w:rsid w:val="00200FBF"/>
    <w:rsid w:val="00200FE2"/>
    <w:rsid w:val="0020112B"/>
    <w:rsid w:val="002012C0"/>
    <w:rsid w:val="00201316"/>
    <w:rsid w:val="00201319"/>
    <w:rsid w:val="00201381"/>
    <w:rsid w:val="00201614"/>
    <w:rsid w:val="002016B5"/>
    <w:rsid w:val="002016FC"/>
    <w:rsid w:val="002018C1"/>
    <w:rsid w:val="0020196E"/>
    <w:rsid w:val="00201A0E"/>
    <w:rsid w:val="00201A93"/>
    <w:rsid w:val="00201AD6"/>
    <w:rsid w:val="00201BCD"/>
    <w:rsid w:val="00201CBE"/>
    <w:rsid w:val="0020209F"/>
    <w:rsid w:val="002022E9"/>
    <w:rsid w:val="0020246D"/>
    <w:rsid w:val="0020247C"/>
    <w:rsid w:val="0020249E"/>
    <w:rsid w:val="002024A9"/>
    <w:rsid w:val="00202599"/>
    <w:rsid w:val="002025D3"/>
    <w:rsid w:val="0020264B"/>
    <w:rsid w:val="002026BA"/>
    <w:rsid w:val="002027D4"/>
    <w:rsid w:val="0020285F"/>
    <w:rsid w:val="00202896"/>
    <w:rsid w:val="002028F0"/>
    <w:rsid w:val="0020297D"/>
    <w:rsid w:val="002029A2"/>
    <w:rsid w:val="00202A0C"/>
    <w:rsid w:val="00202ADF"/>
    <w:rsid w:val="00202B06"/>
    <w:rsid w:val="00202BC7"/>
    <w:rsid w:val="00202BD4"/>
    <w:rsid w:val="00202D7B"/>
    <w:rsid w:val="00202D97"/>
    <w:rsid w:val="00202ED0"/>
    <w:rsid w:val="0020302B"/>
    <w:rsid w:val="00203303"/>
    <w:rsid w:val="002033C6"/>
    <w:rsid w:val="00203413"/>
    <w:rsid w:val="0020366D"/>
    <w:rsid w:val="002036E9"/>
    <w:rsid w:val="00203911"/>
    <w:rsid w:val="00203BF5"/>
    <w:rsid w:val="00203C57"/>
    <w:rsid w:val="00203D32"/>
    <w:rsid w:val="00203E66"/>
    <w:rsid w:val="00203F0A"/>
    <w:rsid w:val="00203FBD"/>
    <w:rsid w:val="002041AD"/>
    <w:rsid w:val="002043C3"/>
    <w:rsid w:val="0020447C"/>
    <w:rsid w:val="0020454E"/>
    <w:rsid w:val="0020456F"/>
    <w:rsid w:val="00204722"/>
    <w:rsid w:val="0020479D"/>
    <w:rsid w:val="0020488B"/>
    <w:rsid w:val="002048C1"/>
    <w:rsid w:val="002048EB"/>
    <w:rsid w:val="002048F2"/>
    <w:rsid w:val="002049EE"/>
    <w:rsid w:val="00204B1A"/>
    <w:rsid w:val="00204BA4"/>
    <w:rsid w:val="00204BBA"/>
    <w:rsid w:val="00204C90"/>
    <w:rsid w:val="00204E92"/>
    <w:rsid w:val="00204F00"/>
    <w:rsid w:val="00204F36"/>
    <w:rsid w:val="00204FC1"/>
    <w:rsid w:val="0020515C"/>
    <w:rsid w:val="002051A9"/>
    <w:rsid w:val="00205383"/>
    <w:rsid w:val="0020543C"/>
    <w:rsid w:val="00205565"/>
    <w:rsid w:val="00205590"/>
    <w:rsid w:val="002056DF"/>
    <w:rsid w:val="00205789"/>
    <w:rsid w:val="0020584F"/>
    <w:rsid w:val="002058AE"/>
    <w:rsid w:val="00205952"/>
    <w:rsid w:val="002059A0"/>
    <w:rsid w:val="00205ACB"/>
    <w:rsid w:val="00205B49"/>
    <w:rsid w:val="00205BE1"/>
    <w:rsid w:val="00205C64"/>
    <w:rsid w:val="00205C72"/>
    <w:rsid w:val="00205CB0"/>
    <w:rsid w:val="00205D5B"/>
    <w:rsid w:val="00205D65"/>
    <w:rsid w:val="00205DA2"/>
    <w:rsid w:val="00205EBB"/>
    <w:rsid w:val="00205EF8"/>
    <w:rsid w:val="002060AA"/>
    <w:rsid w:val="00206164"/>
    <w:rsid w:val="002061C4"/>
    <w:rsid w:val="00206446"/>
    <w:rsid w:val="00206456"/>
    <w:rsid w:val="0020655B"/>
    <w:rsid w:val="00206568"/>
    <w:rsid w:val="002066AB"/>
    <w:rsid w:val="00206729"/>
    <w:rsid w:val="0020678B"/>
    <w:rsid w:val="002068DE"/>
    <w:rsid w:val="0020697B"/>
    <w:rsid w:val="00206B5C"/>
    <w:rsid w:val="00206BE3"/>
    <w:rsid w:val="00206C03"/>
    <w:rsid w:val="00206C7C"/>
    <w:rsid w:val="00206CA6"/>
    <w:rsid w:val="00206DAC"/>
    <w:rsid w:val="00207217"/>
    <w:rsid w:val="00207314"/>
    <w:rsid w:val="00207540"/>
    <w:rsid w:val="00207802"/>
    <w:rsid w:val="00207A18"/>
    <w:rsid w:val="00207B63"/>
    <w:rsid w:val="00207C8C"/>
    <w:rsid w:val="00207D5B"/>
    <w:rsid w:val="00207DC9"/>
    <w:rsid w:val="002100E9"/>
    <w:rsid w:val="002101A8"/>
    <w:rsid w:val="002103FE"/>
    <w:rsid w:val="002105D8"/>
    <w:rsid w:val="00210689"/>
    <w:rsid w:val="002106F2"/>
    <w:rsid w:val="0021075C"/>
    <w:rsid w:val="002107CD"/>
    <w:rsid w:val="002107E0"/>
    <w:rsid w:val="00210853"/>
    <w:rsid w:val="0021085C"/>
    <w:rsid w:val="00210891"/>
    <w:rsid w:val="00210968"/>
    <w:rsid w:val="0021097F"/>
    <w:rsid w:val="00210C41"/>
    <w:rsid w:val="00210D49"/>
    <w:rsid w:val="00210E1C"/>
    <w:rsid w:val="00210FEF"/>
    <w:rsid w:val="0021120B"/>
    <w:rsid w:val="0021148E"/>
    <w:rsid w:val="002114FF"/>
    <w:rsid w:val="00211500"/>
    <w:rsid w:val="002116E2"/>
    <w:rsid w:val="00211898"/>
    <w:rsid w:val="002119B4"/>
    <w:rsid w:val="00211A98"/>
    <w:rsid w:val="00211AEE"/>
    <w:rsid w:val="00211D40"/>
    <w:rsid w:val="00211D49"/>
    <w:rsid w:val="00211E69"/>
    <w:rsid w:val="00211E7D"/>
    <w:rsid w:val="00211EC1"/>
    <w:rsid w:val="00211F33"/>
    <w:rsid w:val="00211F3B"/>
    <w:rsid w:val="00211FBF"/>
    <w:rsid w:val="00212061"/>
    <w:rsid w:val="002123D7"/>
    <w:rsid w:val="002124AC"/>
    <w:rsid w:val="00212545"/>
    <w:rsid w:val="00212568"/>
    <w:rsid w:val="00212628"/>
    <w:rsid w:val="0021276F"/>
    <w:rsid w:val="00212824"/>
    <w:rsid w:val="002128A1"/>
    <w:rsid w:val="00212A22"/>
    <w:rsid w:val="00212B23"/>
    <w:rsid w:val="00212BB9"/>
    <w:rsid w:val="00212C54"/>
    <w:rsid w:val="00212E21"/>
    <w:rsid w:val="00212EFD"/>
    <w:rsid w:val="00212F96"/>
    <w:rsid w:val="00212FBF"/>
    <w:rsid w:val="00213016"/>
    <w:rsid w:val="00213062"/>
    <w:rsid w:val="00213435"/>
    <w:rsid w:val="00213537"/>
    <w:rsid w:val="0021377E"/>
    <w:rsid w:val="0021398F"/>
    <w:rsid w:val="00213A54"/>
    <w:rsid w:val="00213B63"/>
    <w:rsid w:val="00213D41"/>
    <w:rsid w:val="00213D90"/>
    <w:rsid w:val="00213EDD"/>
    <w:rsid w:val="002141BB"/>
    <w:rsid w:val="0021427D"/>
    <w:rsid w:val="00214713"/>
    <w:rsid w:val="0021473E"/>
    <w:rsid w:val="00214789"/>
    <w:rsid w:val="002147E9"/>
    <w:rsid w:val="00214930"/>
    <w:rsid w:val="00214ABC"/>
    <w:rsid w:val="00214B2F"/>
    <w:rsid w:val="00214C3B"/>
    <w:rsid w:val="00214D00"/>
    <w:rsid w:val="00214D9E"/>
    <w:rsid w:val="00214F4A"/>
    <w:rsid w:val="00214F56"/>
    <w:rsid w:val="00215012"/>
    <w:rsid w:val="00215094"/>
    <w:rsid w:val="0021522E"/>
    <w:rsid w:val="00215480"/>
    <w:rsid w:val="0021554E"/>
    <w:rsid w:val="002158B8"/>
    <w:rsid w:val="00215BB9"/>
    <w:rsid w:val="00215C8D"/>
    <w:rsid w:val="00215E55"/>
    <w:rsid w:val="002160D0"/>
    <w:rsid w:val="0021624C"/>
    <w:rsid w:val="00216430"/>
    <w:rsid w:val="0021662C"/>
    <w:rsid w:val="002166FC"/>
    <w:rsid w:val="00216784"/>
    <w:rsid w:val="00216790"/>
    <w:rsid w:val="0021692F"/>
    <w:rsid w:val="0021693B"/>
    <w:rsid w:val="00216AAE"/>
    <w:rsid w:val="00216B0F"/>
    <w:rsid w:val="00216C80"/>
    <w:rsid w:val="00216D94"/>
    <w:rsid w:val="00216DAE"/>
    <w:rsid w:val="00216EF8"/>
    <w:rsid w:val="00217075"/>
    <w:rsid w:val="002170DC"/>
    <w:rsid w:val="002172CA"/>
    <w:rsid w:val="00217484"/>
    <w:rsid w:val="002175A5"/>
    <w:rsid w:val="00217648"/>
    <w:rsid w:val="00217654"/>
    <w:rsid w:val="0021782B"/>
    <w:rsid w:val="0021784B"/>
    <w:rsid w:val="0021788D"/>
    <w:rsid w:val="0021797E"/>
    <w:rsid w:val="002179D8"/>
    <w:rsid w:val="002179E4"/>
    <w:rsid w:val="00217A0C"/>
    <w:rsid w:val="00217A14"/>
    <w:rsid w:val="00217B4C"/>
    <w:rsid w:val="00217F41"/>
    <w:rsid w:val="00217F4B"/>
    <w:rsid w:val="00217F56"/>
    <w:rsid w:val="00217F88"/>
    <w:rsid w:val="00217FF9"/>
    <w:rsid w:val="0022003F"/>
    <w:rsid w:val="002200EB"/>
    <w:rsid w:val="002201D2"/>
    <w:rsid w:val="00220335"/>
    <w:rsid w:val="002203E3"/>
    <w:rsid w:val="00220447"/>
    <w:rsid w:val="0022057C"/>
    <w:rsid w:val="002205A9"/>
    <w:rsid w:val="002206A7"/>
    <w:rsid w:val="00220762"/>
    <w:rsid w:val="00220776"/>
    <w:rsid w:val="002207A5"/>
    <w:rsid w:val="0022083C"/>
    <w:rsid w:val="00220848"/>
    <w:rsid w:val="0022090E"/>
    <w:rsid w:val="00220A68"/>
    <w:rsid w:val="00220ADB"/>
    <w:rsid w:val="00220CB9"/>
    <w:rsid w:val="00220CE0"/>
    <w:rsid w:val="00220D36"/>
    <w:rsid w:val="00220DBA"/>
    <w:rsid w:val="00220F7F"/>
    <w:rsid w:val="00220F85"/>
    <w:rsid w:val="0022123E"/>
    <w:rsid w:val="00221472"/>
    <w:rsid w:val="002214C4"/>
    <w:rsid w:val="0022181F"/>
    <w:rsid w:val="00221850"/>
    <w:rsid w:val="00221863"/>
    <w:rsid w:val="002218B7"/>
    <w:rsid w:val="00221947"/>
    <w:rsid w:val="00221B2A"/>
    <w:rsid w:val="00221B3F"/>
    <w:rsid w:val="00221B7A"/>
    <w:rsid w:val="00221B7D"/>
    <w:rsid w:val="00221C93"/>
    <w:rsid w:val="00221C9F"/>
    <w:rsid w:val="00221CE7"/>
    <w:rsid w:val="00221D7F"/>
    <w:rsid w:val="00221DA2"/>
    <w:rsid w:val="00221DC3"/>
    <w:rsid w:val="00221E0B"/>
    <w:rsid w:val="00221E42"/>
    <w:rsid w:val="00221EC1"/>
    <w:rsid w:val="00221F34"/>
    <w:rsid w:val="0022209B"/>
    <w:rsid w:val="0022215E"/>
    <w:rsid w:val="00222168"/>
    <w:rsid w:val="00222192"/>
    <w:rsid w:val="0022243E"/>
    <w:rsid w:val="002224B7"/>
    <w:rsid w:val="0022255E"/>
    <w:rsid w:val="002225CA"/>
    <w:rsid w:val="002227FD"/>
    <w:rsid w:val="00222A5D"/>
    <w:rsid w:val="00222B99"/>
    <w:rsid w:val="00222C05"/>
    <w:rsid w:val="00222DAF"/>
    <w:rsid w:val="00222E9A"/>
    <w:rsid w:val="00222F39"/>
    <w:rsid w:val="00222FB3"/>
    <w:rsid w:val="00223025"/>
    <w:rsid w:val="00223033"/>
    <w:rsid w:val="0022309A"/>
    <w:rsid w:val="0022327B"/>
    <w:rsid w:val="002233DE"/>
    <w:rsid w:val="002233F6"/>
    <w:rsid w:val="00223447"/>
    <w:rsid w:val="002234B4"/>
    <w:rsid w:val="00223609"/>
    <w:rsid w:val="002236CF"/>
    <w:rsid w:val="00223704"/>
    <w:rsid w:val="002238AE"/>
    <w:rsid w:val="002239EF"/>
    <w:rsid w:val="00223A3D"/>
    <w:rsid w:val="00223B76"/>
    <w:rsid w:val="00223BD5"/>
    <w:rsid w:val="00223C07"/>
    <w:rsid w:val="00223C0A"/>
    <w:rsid w:val="00223D68"/>
    <w:rsid w:val="00223EEB"/>
    <w:rsid w:val="00223F29"/>
    <w:rsid w:val="00223F55"/>
    <w:rsid w:val="00223FFE"/>
    <w:rsid w:val="002240C8"/>
    <w:rsid w:val="002240E5"/>
    <w:rsid w:val="002241A5"/>
    <w:rsid w:val="00224240"/>
    <w:rsid w:val="002242BE"/>
    <w:rsid w:val="002242C0"/>
    <w:rsid w:val="002242CA"/>
    <w:rsid w:val="002243AB"/>
    <w:rsid w:val="00224516"/>
    <w:rsid w:val="002246A6"/>
    <w:rsid w:val="002247E9"/>
    <w:rsid w:val="00224B86"/>
    <w:rsid w:val="00224BF3"/>
    <w:rsid w:val="00224E35"/>
    <w:rsid w:val="00224E7C"/>
    <w:rsid w:val="00225033"/>
    <w:rsid w:val="002250A9"/>
    <w:rsid w:val="00225347"/>
    <w:rsid w:val="002253AD"/>
    <w:rsid w:val="002253C9"/>
    <w:rsid w:val="00225443"/>
    <w:rsid w:val="0022552C"/>
    <w:rsid w:val="002257B7"/>
    <w:rsid w:val="0022585F"/>
    <w:rsid w:val="00225951"/>
    <w:rsid w:val="00225AC6"/>
    <w:rsid w:val="00225B1F"/>
    <w:rsid w:val="00225BC7"/>
    <w:rsid w:val="00225C7C"/>
    <w:rsid w:val="00225D2C"/>
    <w:rsid w:val="00225ECA"/>
    <w:rsid w:val="00225F6D"/>
    <w:rsid w:val="0022619E"/>
    <w:rsid w:val="0022620B"/>
    <w:rsid w:val="002262B6"/>
    <w:rsid w:val="002262D5"/>
    <w:rsid w:val="0022632A"/>
    <w:rsid w:val="00226340"/>
    <w:rsid w:val="0022638B"/>
    <w:rsid w:val="00226414"/>
    <w:rsid w:val="0022645F"/>
    <w:rsid w:val="002264E4"/>
    <w:rsid w:val="0022651B"/>
    <w:rsid w:val="002268BD"/>
    <w:rsid w:val="00226A36"/>
    <w:rsid w:val="00226AA0"/>
    <w:rsid w:val="00226B4E"/>
    <w:rsid w:val="00226C5A"/>
    <w:rsid w:val="00226C5C"/>
    <w:rsid w:val="0022710F"/>
    <w:rsid w:val="002271BB"/>
    <w:rsid w:val="002271D2"/>
    <w:rsid w:val="00227419"/>
    <w:rsid w:val="00227565"/>
    <w:rsid w:val="0022760C"/>
    <w:rsid w:val="0022766C"/>
    <w:rsid w:val="00227C24"/>
    <w:rsid w:val="00227C73"/>
    <w:rsid w:val="00227CB2"/>
    <w:rsid w:val="00227CF0"/>
    <w:rsid w:val="00227DC2"/>
    <w:rsid w:val="00227E44"/>
    <w:rsid w:val="00227E5B"/>
    <w:rsid w:val="00227F40"/>
    <w:rsid w:val="0023002E"/>
    <w:rsid w:val="00230036"/>
    <w:rsid w:val="002300AD"/>
    <w:rsid w:val="002302E0"/>
    <w:rsid w:val="00230503"/>
    <w:rsid w:val="00230593"/>
    <w:rsid w:val="00230666"/>
    <w:rsid w:val="00230933"/>
    <w:rsid w:val="0023094A"/>
    <w:rsid w:val="0023099B"/>
    <w:rsid w:val="00230AAA"/>
    <w:rsid w:val="00230B20"/>
    <w:rsid w:val="00230B84"/>
    <w:rsid w:val="00230DB6"/>
    <w:rsid w:val="00231014"/>
    <w:rsid w:val="00231038"/>
    <w:rsid w:val="002310A9"/>
    <w:rsid w:val="00231186"/>
    <w:rsid w:val="002315B6"/>
    <w:rsid w:val="002315E0"/>
    <w:rsid w:val="002317DD"/>
    <w:rsid w:val="0023191A"/>
    <w:rsid w:val="00231A23"/>
    <w:rsid w:val="00231C00"/>
    <w:rsid w:val="00231C26"/>
    <w:rsid w:val="00231C91"/>
    <w:rsid w:val="00231D5E"/>
    <w:rsid w:val="00231DD8"/>
    <w:rsid w:val="00231F0D"/>
    <w:rsid w:val="0023202F"/>
    <w:rsid w:val="00232084"/>
    <w:rsid w:val="002320F9"/>
    <w:rsid w:val="00232128"/>
    <w:rsid w:val="002321C2"/>
    <w:rsid w:val="00232297"/>
    <w:rsid w:val="0023231B"/>
    <w:rsid w:val="002326C3"/>
    <w:rsid w:val="00232786"/>
    <w:rsid w:val="00232AAC"/>
    <w:rsid w:val="00232AE7"/>
    <w:rsid w:val="00232AFC"/>
    <w:rsid w:val="00232D43"/>
    <w:rsid w:val="00232E94"/>
    <w:rsid w:val="00232EBB"/>
    <w:rsid w:val="00232FC9"/>
    <w:rsid w:val="00232FCC"/>
    <w:rsid w:val="0023301F"/>
    <w:rsid w:val="002331DD"/>
    <w:rsid w:val="002332B7"/>
    <w:rsid w:val="00233480"/>
    <w:rsid w:val="002334C3"/>
    <w:rsid w:val="00233687"/>
    <w:rsid w:val="002338E7"/>
    <w:rsid w:val="0023393B"/>
    <w:rsid w:val="00233A38"/>
    <w:rsid w:val="00233E84"/>
    <w:rsid w:val="00233F71"/>
    <w:rsid w:val="00233FED"/>
    <w:rsid w:val="00234042"/>
    <w:rsid w:val="00234082"/>
    <w:rsid w:val="002342FA"/>
    <w:rsid w:val="00234401"/>
    <w:rsid w:val="0023444E"/>
    <w:rsid w:val="00234597"/>
    <w:rsid w:val="002347A8"/>
    <w:rsid w:val="00234911"/>
    <w:rsid w:val="00234EDC"/>
    <w:rsid w:val="00234EEB"/>
    <w:rsid w:val="00234FB5"/>
    <w:rsid w:val="0023504E"/>
    <w:rsid w:val="0023509C"/>
    <w:rsid w:val="0023514D"/>
    <w:rsid w:val="002355C3"/>
    <w:rsid w:val="00235629"/>
    <w:rsid w:val="00235678"/>
    <w:rsid w:val="002356C2"/>
    <w:rsid w:val="002356CD"/>
    <w:rsid w:val="002357AE"/>
    <w:rsid w:val="002357C4"/>
    <w:rsid w:val="002359DB"/>
    <w:rsid w:val="00235AE7"/>
    <w:rsid w:val="00235B60"/>
    <w:rsid w:val="00235D11"/>
    <w:rsid w:val="00235D18"/>
    <w:rsid w:val="00235F96"/>
    <w:rsid w:val="00235F9B"/>
    <w:rsid w:val="0023618C"/>
    <w:rsid w:val="002361EA"/>
    <w:rsid w:val="00236214"/>
    <w:rsid w:val="00236248"/>
    <w:rsid w:val="0023639D"/>
    <w:rsid w:val="00236475"/>
    <w:rsid w:val="002364FB"/>
    <w:rsid w:val="00236511"/>
    <w:rsid w:val="00236558"/>
    <w:rsid w:val="0023663E"/>
    <w:rsid w:val="00236838"/>
    <w:rsid w:val="0023699F"/>
    <w:rsid w:val="00236D35"/>
    <w:rsid w:val="00237146"/>
    <w:rsid w:val="0023722F"/>
    <w:rsid w:val="002372A8"/>
    <w:rsid w:val="002372BB"/>
    <w:rsid w:val="00237488"/>
    <w:rsid w:val="002374A3"/>
    <w:rsid w:val="00237647"/>
    <w:rsid w:val="00237792"/>
    <w:rsid w:val="002378AB"/>
    <w:rsid w:val="00237914"/>
    <w:rsid w:val="00237979"/>
    <w:rsid w:val="00237ABB"/>
    <w:rsid w:val="00237B5D"/>
    <w:rsid w:val="00237B6B"/>
    <w:rsid w:val="00237E2F"/>
    <w:rsid w:val="00240045"/>
    <w:rsid w:val="00240078"/>
    <w:rsid w:val="0024012C"/>
    <w:rsid w:val="00240708"/>
    <w:rsid w:val="002408C0"/>
    <w:rsid w:val="00240A4B"/>
    <w:rsid w:val="00240AEF"/>
    <w:rsid w:val="00240D62"/>
    <w:rsid w:val="00240F31"/>
    <w:rsid w:val="00241075"/>
    <w:rsid w:val="002410AB"/>
    <w:rsid w:val="002411D5"/>
    <w:rsid w:val="00241366"/>
    <w:rsid w:val="0024136A"/>
    <w:rsid w:val="0024148A"/>
    <w:rsid w:val="00241600"/>
    <w:rsid w:val="00241602"/>
    <w:rsid w:val="00241663"/>
    <w:rsid w:val="002416A3"/>
    <w:rsid w:val="00241A25"/>
    <w:rsid w:val="00241BB8"/>
    <w:rsid w:val="00241BE2"/>
    <w:rsid w:val="00241C9E"/>
    <w:rsid w:val="00241D5D"/>
    <w:rsid w:val="00241D95"/>
    <w:rsid w:val="00241D97"/>
    <w:rsid w:val="00241DB3"/>
    <w:rsid w:val="00241DDC"/>
    <w:rsid w:val="00241FF6"/>
    <w:rsid w:val="0024209D"/>
    <w:rsid w:val="002420F7"/>
    <w:rsid w:val="002422A5"/>
    <w:rsid w:val="002423B0"/>
    <w:rsid w:val="00242405"/>
    <w:rsid w:val="0024245D"/>
    <w:rsid w:val="002424F8"/>
    <w:rsid w:val="0024250D"/>
    <w:rsid w:val="002425FD"/>
    <w:rsid w:val="0024274C"/>
    <w:rsid w:val="002427A3"/>
    <w:rsid w:val="00242840"/>
    <w:rsid w:val="002428D1"/>
    <w:rsid w:val="0024294D"/>
    <w:rsid w:val="00242C62"/>
    <w:rsid w:val="00242CD7"/>
    <w:rsid w:val="00242D41"/>
    <w:rsid w:val="00242D50"/>
    <w:rsid w:val="00242E64"/>
    <w:rsid w:val="00242F72"/>
    <w:rsid w:val="002430BB"/>
    <w:rsid w:val="00243616"/>
    <w:rsid w:val="00243751"/>
    <w:rsid w:val="0024381D"/>
    <w:rsid w:val="00243833"/>
    <w:rsid w:val="0024395D"/>
    <w:rsid w:val="00243974"/>
    <w:rsid w:val="00243AA3"/>
    <w:rsid w:val="00243AD7"/>
    <w:rsid w:val="00243D92"/>
    <w:rsid w:val="00243DB6"/>
    <w:rsid w:val="00243E0E"/>
    <w:rsid w:val="00243E48"/>
    <w:rsid w:val="00243F5A"/>
    <w:rsid w:val="00243FD3"/>
    <w:rsid w:val="00243FDB"/>
    <w:rsid w:val="0024407F"/>
    <w:rsid w:val="00244088"/>
    <w:rsid w:val="0024409E"/>
    <w:rsid w:val="002440B4"/>
    <w:rsid w:val="0024416F"/>
    <w:rsid w:val="002441F0"/>
    <w:rsid w:val="002441F5"/>
    <w:rsid w:val="00244313"/>
    <w:rsid w:val="0024446B"/>
    <w:rsid w:val="0024451B"/>
    <w:rsid w:val="0024451D"/>
    <w:rsid w:val="00244610"/>
    <w:rsid w:val="002446C0"/>
    <w:rsid w:val="002446DE"/>
    <w:rsid w:val="00244757"/>
    <w:rsid w:val="0024498E"/>
    <w:rsid w:val="002449F6"/>
    <w:rsid w:val="00244A79"/>
    <w:rsid w:val="00244AE2"/>
    <w:rsid w:val="00244D19"/>
    <w:rsid w:val="00244DD3"/>
    <w:rsid w:val="00244E85"/>
    <w:rsid w:val="0024505D"/>
    <w:rsid w:val="002451D0"/>
    <w:rsid w:val="0024526F"/>
    <w:rsid w:val="0024529F"/>
    <w:rsid w:val="0024533D"/>
    <w:rsid w:val="00245355"/>
    <w:rsid w:val="002453BC"/>
    <w:rsid w:val="00245489"/>
    <w:rsid w:val="002454D5"/>
    <w:rsid w:val="002454DC"/>
    <w:rsid w:val="0024573A"/>
    <w:rsid w:val="002459B2"/>
    <w:rsid w:val="00245A59"/>
    <w:rsid w:val="00245ADB"/>
    <w:rsid w:val="00245BF5"/>
    <w:rsid w:val="00245C4C"/>
    <w:rsid w:val="00245C5C"/>
    <w:rsid w:val="00245D35"/>
    <w:rsid w:val="00245E53"/>
    <w:rsid w:val="00245EF0"/>
    <w:rsid w:val="00245F33"/>
    <w:rsid w:val="00245F60"/>
    <w:rsid w:val="0024613E"/>
    <w:rsid w:val="0024618B"/>
    <w:rsid w:val="002461A6"/>
    <w:rsid w:val="002462E0"/>
    <w:rsid w:val="002464B5"/>
    <w:rsid w:val="00246889"/>
    <w:rsid w:val="00246895"/>
    <w:rsid w:val="00246935"/>
    <w:rsid w:val="00246949"/>
    <w:rsid w:val="0024697C"/>
    <w:rsid w:val="002469CC"/>
    <w:rsid w:val="00246A13"/>
    <w:rsid w:val="00246AB1"/>
    <w:rsid w:val="00246AC8"/>
    <w:rsid w:val="00246B5D"/>
    <w:rsid w:val="00246E8F"/>
    <w:rsid w:val="00246F4E"/>
    <w:rsid w:val="00246F95"/>
    <w:rsid w:val="00247143"/>
    <w:rsid w:val="00247227"/>
    <w:rsid w:val="00247395"/>
    <w:rsid w:val="002474C6"/>
    <w:rsid w:val="002474C7"/>
    <w:rsid w:val="002477BD"/>
    <w:rsid w:val="0024783A"/>
    <w:rsid w:val="00247928"/>
    <w:rsid w:val="00247AA6"/>
    <w:rsid w:val="00247DB0"/>
    <w:rsid w:val="00247FCD"/>
    <w:rsid w:val="00247FD7"/>
    <w:rsid w:val="00250027"/>
    <w:rsid w:val="00250183"/>
    <w:rsid w:val="00250449"/>
    <w:rsid w:val="002505C3"/>
    <w:rsid w:val="002505EF"/>
    <w:rsid w:val="00250693"/>
    <w:rsid w:val="002506E0"/>
    <w:rsid w:val="0025090A"/>
    <w:rsid w:val="002509F6"/>
    <w:rsid w:val="00250A06"/>
    <w:rsid w:val="00250B21"/>
    <w:rsid w:val="00250E0C"/>
    <w:rsid w:val="00250F5D"/>
    <w:rsid w:val="00250F8C"/>
    <w:rsid w:val="00251010"/>
    <w:rsid w:val="002510EA"/>
    <w:rsid w:val="002511AD"/>
    <w:rsid w:val="002511F9"/>
    <w:rsid w:val="002512FC"/>
    <w:rsid w:val="00251438"/>
    <w:rsid w:val="002517A9"/>
    <w:rsid w:val="00251880"/>
    <w:rsid w:val="00251967"/>
    <w:rsid w:val="00251A0E"/>
    <w:rsid w:val="00251B5D"/>
    <w:rsid w:val="00251D50"/>
    <w:rsid w:val="00251D81"/>
    <w:rsid w:val="00251E50"/>
    <w:rsid w:val="00251FE7"/>
    <w:rsid w:val="0025200D"/>
    <w:rsid w:val="002523C4"/>
    <w:rsid w:val="0025250F"/>
    <w:rsid w:val="0025258D"/>
    <w:rsid w:val="002525E0"/>
    <w:rsid w:val="00252643"/>
    <w:rsid w:val="002526F9"/>
    <w:rsid w:val="0025273E"/>
    <w:rsid w:val="0025281D"/>
    <w:rsid w:val="00252921"/>
    <w:rsid w:val="00252951"/>
    <w:rsid w:val="00252A77"/>
    <w:rsid w:val="00252B2A"/>
    <w:rsid w:val="00252BEB"/>
    <w:rsid w:val="00252CE6"/>
    <w:rsid w:val="00252D5D"/>
    <w:rsid w:val="00252D7B"/>
    <w:rsid w:val="00252DC1"/>
    <w:rsid w:val="00252F00"/>
    <w:rsid w:val="00253102"/>
    <w:rsid w:val="002531E8"/>
    <w:rsid w:val="00253368"/>
    <w:rsid w:val="0025347D"/>
    <w:rsid w:val="00253658"/>
    <w:rsid w:val="0025393A"/>
    <w:rsid w:val="002539B7"/>
    <w:rsid w:val="00253A5E"/>
    <w:rsid w:val="00253AD1"/>
    <w:rsid w:val="00253E1B"/>
    <w:rsid w:val="00253E48"/>
    <w:rsid w:val="00253F6D"/>
    <w:rsid w:val="002541C0"/>
    <w:rsid w:val="00254226"/>
    <w:rsid w:val="002544F8"/>
    <w:rsid w:val="0025453B"/>
    <w:rsid w:val="002548AD"/>
    <w:rsid w:val="0025496F"/>
    <w:rsid w:val="00254CAF"/>
    <w:rsid w:val="00254CD5"/>
    <w:rsid w:val="00254CFC"/>
    <w:rsid w:val="00254F6B"/>
    <w:rsid w:val="00254FDF"/>
    <w:rsid w:val="002550EA"/>
    <w:rsid w:val="002551F0"/>
    <w:rsid w:val="0025527C"/>
    <w:rsid w:val="002552F3"/>
    <w:rsid w:val="0025531D"/>
    <w:rsid w:val="00255403"/>
    <w:rsid w:val="0025566E"/>
    <w:rsid w:val="002556A6"/>
    <w:rsid w:val="002556B8"/>
    <w:rsid w:val="00255929"/>
    <w:rsid w:val="00255D6F"/>
    <w:rsid w:val="00255FA2"/>
    <w:rsid w:val="00256077"/>
    <w:rsid w:val="002560C0"/>
    <w:rsid w:val="002561F7"/>
    <w:rsid w:val="0025626D"/>
    <w:rsid w:val="00256274"/>
    <w:rsid w:val="00256389"/>
    <w:rsid w:val="00256414"/>
    <w:rsid w:val="00256492"/>
    <w:rsid w:val="002564DA"/>
    <w:rsid w:val="002564F6"/>
    <w:rsid w:val="00256515"/>
    <w:rsid w:val="0025657B"/>
    <w:rsid w:val="00256594"/>
    <w:rsid w:val="002565CC"/>
    <w:rsid w:val="002565D7"/>
    <w:rsid w:val="00256648"/>
    <w:rsid w:val="0025671D"/>
    <w:rsid w:val="00256903"/>
    <w:rsid w:val="00256943"/>
    <w:rsid w:val="002569FD"/>
    <w:rsid w:val="00256C52"/>
    <w:rsid w:val="00256E55"/>
    <w:rsid w:val="00256E94"/>
    <w:rsid w:val="00256EB5"/>
    <w:rsid w:val="00256EF3"/>
    <w:rsid w:val="00256F3A"/>
    <w:rsid w:val="0025700F"/>
    <w:rsid w:val="002570E9"/>
    <w:rsid w:val="00257159"/>
    <w:rsid w:val="0025719D"/>
    <w:rsid w:val="00257211"/>
    <w:rsid w:val="00257225"/>
    <w:rsid w:val="00257286"/>
    <w:rsid w:val="0025732E"/>
    <w:rsid w:val="002574E7"/>
    <w:rsid w:val="002579E8"/>
    <w:rsid w:val="00257D18"/>
    <w:rsid w:val="00257DB1"/>
    <w:rsid w:val="00257E24"/>
    <w:rsid w:val="00257E4A"/>
    <w:rsid w:val="00257E83"/>
    <w:rsid w:val="00257E9D"/>
    <w:rsid w:val="00257F1E"/>
    <w:rsid w:val="00260022"/>
    <w:rsid w:val="00260047"/>
    <w:rsid w:val="002601CC"/>
    <w:rsid w:val="002601F4"/>
    <w:rsid w:val="00260389"/>
    <w:rsid w:val="002603BD"/>
    <w:rsid w:val="002605BE"/>
    <w:rsid w:val="002606BE"/>
    <w:rsid w:val="002607D6"/>
    <w:rsid w:val="002608CA"/>
    <w:rsid w:val="002609C5"/>
    <w:rsid w:val="00260A8E"/>
    <w:rsid w:val="00260ACC"/>
    <w:rsid w:val="00260B00"/>
    <w:rsid w:val="00260BBA"/>
    <w:rsid w:val="00260C6E"/>
    <w:rsid w:val="00260C79"/>
    <w:rsid w:val="00260E97"/>
    <w:rsid w:val="002611E0"/>
    <w:rsid w:val="002611F8"/>
    <w:rsid w:val="0026131E"/>
    <w:rsid w:val="00261388"/>
    <w:rsid w:val="002613DE"/>
    <w:rsid w:val="002614BC"/>
    <w:rsid w:val="00261593"/>
    <w:rsid w:val="002617CC"/>
    <w:rsid w:val="002617F8"/>
    <w:rsid w:val="0026181F"/>
    <w:rsid w:val="00261A25"/>
    <w:rsid w:val="00261AB9"/>
    <w:rsid w:val="00261B43"/>
    <w:rsid w:val="00261B84"/>
    <w:rsid w:val="00261F19"/>
    <w:rsid w:val="002621E3"/>
    <w:rsid w:val="00262252"/>
    <w:rsid w:val="00262374"/>
    <w:rsid w:val="00262628"/>
    <w:rsid w:val="00262636"/>
    <w:rsid w:val="002626F4"/>
    <w:rsid w:val="0026276F"/>
    <w:rsid w:val="00262A28"/>
    <w:rsid w:val="00262E08"/>
    <w:rsid w:val="00262F28"/>
    <w:rsid w:val="00262F83"/>
    <w:rsid w:val="00263054"/>
    <w:rsid w:val="00263066"/>
    <w:rsid w:val="00263215"/>
    <w:rsid w:val="0026326A"/>
    <w:rsid w:val="0026342E"/>
    <w:rsid w:val="0026357A"/>
    <w:rsid w:val="00263621"/>
    <w:rsid w:val="00263687"/>
    <w:rsid w:val="002637D8"/>
    <w:rsid w:val="002637DA"/>
    <w:rsid w:val="00263828"/>
    <w:rsid w:val="0026395A"/>
    <w:rsid w:val="002639A9"/>
    <w:rsid w:val="002639D8"/>
    <w:rsid w:val="00263B9A"/>
    <w:rsid w:val="00263BB7"/>
    <w:rsid w:val="00263BEA"/>
    <w:rsid w:val="0026401F"/>
    <w:rsid w:val="0026428F"/>
    <w:rsid w:val="00264299"/>
    <w:rsid w:val="0026431C"/>
    <w:rsid w:val="002644C0"/>
    <w:rsid w:val="0026461A"/>
    <w:rsid w:val="002646CE"/>
    <w:rsid w:val="00264756"/>
    <w:rsid w:val="002647B1"/>
    <w:rsid w:val="002647CE"/>
    <w:rsid w:val="00264A0D"/>
    <w:rsid w:val="00264C8B"/>
    <w:rsid w:val="00264DDD"/>
    <w:rsid w:val="002650D4"/>
    <w:rsid w:val="0026510E"/>
    <w:rsid w:val="002652FC"/>
    <w:rsid w:val="002655EC"/>
    <w:rsid w:val="002656A0"/>
    <w:rsid w:val="002656AE"/>
    <w:rsid w:val="00265796"/>
    <w:rsid w:val="002657B3"/>
    <w:rsid w:val="0026587D"/>
    <w:rsid w:val="00265941"/>
    <w:rsid w:val="00265C80"/>
    <w:rsid w:val="00265D6E"/>
    <w:rsid w:val="00265DDA"/>
    <w:rsid w:val="00265FC6"/>
    <w:rsid w:val="00265FF9"/>
    <w:rsid w:val="002660CF"/>
    <w:rsid w:val="0026626A"/>
    <w:rsid w:val="0026631C"/>
    <w:rsid w:val="00266362"/>
    <w:rsid w:val="0026641E"/>
    <w:rsid w:val="00266435"/>
    <w:rsid w:val="00266546"/>
    <w:rsid w:val="0026660B"/>
    <w:rsid w:val="00266674"/>
    <w:rsid w:val="002666A4"/>
    <w:rsid w:val="0026678C"/>
    <w:rsid w:val="002667E2"/>
    <w:rsid w:val="00266801"/>
    <w:rsid w:val="002668B2"/>
    <w:rsid w:val="00266A2C"/>
    <w:rsid w:val="00266B1D"/>
    <w:rsid w:val="00266CF5"/>
    <w:rsid w:val="00266E2C"/>
    <w:rsid w:val="00266EFB"/>
    <w:rsid w:val="00267094"/>
    <w:rsid w:val="002670CB"/>
    <w:rsid w:val="002671EC"/>
    <w:rsid w:val="002672FE"/>
    <w:rsid w:val="0026757B"/>
    <w:rsid w:val="002675A2"/>
    <w:rsid w:val="002675DB"/>
    <w:rsid w:val="00267873"/>
    <w:rsid w:val="002679DF"/>
    <w:rsid w:val="00267D02"/>
    <w:rsid w:val="00267D4A"/>
    <w:rsid w:val="00267D7E"/>
    <w:rsid w:val="00267E66"/>
    <w:rsid w:val="00267FD2"/>
    <w:rsid w:val="0027006E"/>
    <w:rsid w:val="0027020A"/>
    <w:rsid w:val="0027022C"/>
    <w:rsid w:val="00270371"/>
    <w:rsid w:val="00270388"/>
    <w:rsid w:val="00270484"/>
    <w:rsid w:val="0027049F"/>
    <w:rsid w:val="002704D7"/>
    <w:rsid w:val="002704E2"/>
    <w:rsid w:val="0027058A"/>
    <w:rsid w:val="00270645"/>
    <w:rsid w:val="0027078A"/>
    <w:rsid w:val="00270889"/>
    <w:rsid w:val="00270899"/>
    <w:rsid w:val="002708C7"/>
    <w:rsid w:val="002708CE"/>
    <w:rsid w:val="002709A0"/>
    <w:rsid w:val="002709A4"/>
    <w:rsid w:val="00270F66"/>
    <w:rsid w:val="00271128"/>
    <w:rsid w:val="002711E0"/>
    <w:rsid w:val="00271234"/>
    <w:rsid w:val="002712C6"/>
    <w:rsid w:val="0027133C"/>
    <w:rsid w:val="00271377"/>
    <w:rsid w:val="0027137F"/>
    <w:rsid w:val="002714C1"/>
    <w:rsid w:val="00271760"/>
    <w:rsid w:val="0027179A"/>
    <w:rsid w:val="00271A2B"/>
    <w:rsid w:val="00271A7D"/>
    <w:rsid w:val="00271AB9"/>
    <w:rsid w:val="00271BC6"/>
    <w:rsid w:val="00271D6B"/>
    <w:rsid w:val="00271D77"/>
    <w:rsid w:val="00271FCA"/>
    <w:rsid w:val="00272095"/>
    <w:rsid w:val="00272188"/>
    <w:rsid w:val="0027218E"/>
    <w:rsid w:val="0027219B"/>
    <w:rsid w:val="002721AB"/>
    <w:rsid w:val="002723BF"/>
    <w:rsid w:val="00272544"/>
    <w:rsid w:val="002727EA"/>
    <w:rsid w:val="0027290B"/>
    <w:rsid w:val="00272945"/>
    <w:rsid w:val="00272BCA"/>
    <w:rsid w:val="00272C3F"/>
    <w:rsid w:val="00272C81"/>
    <w:rsid w:val="00272DEA"/>
    <w:rsid w:val="00272DED"/>
    <w:rsid w:val="00272F8D"/>
    <w:rsid w:val="0027302B"/>
    <w:rsid w:val="00273140"/>
    <w:rsid w:val="0027323E"/>
    <w:rsid w:val="002733BE"/>
    <w:rsid w:val="00273422"/>
    <w:rsid w:val="002736D1"/>
    <w:rsid w:val="002738A1"/>
    <w:rsid w:val="00273AAE"/>
    <w:rsid w:val="00273AD5"/>
    <w:rsid w:val="00273B4F"/>
    <w:rsid w:val="00273BB6"/>
    <w:rsid w:val="00273DE8"/>
    <w:rsid w:val="00273F2B"/>
    <w:rsid w:val="00273F62"/>
    <w:rsid w:val="00274027"/>
    <w:rsid w:val="00274102"/>
    <w:rsid w:val="00274159"/>
    <w:rsid w:val="0027430A"/>
    <w:rsid w:val="00274324"/>
    <w:rsid w:val="002743AA"/>
    <w:rsid w:val="002743C4"/>
    <w:rsid w:val="00274441"/>
    <w:rsid w:val="002744DB"/>
    <w:rsid w:val="0027451B"/>
    <w:rsid w:val="0027467A"/>
    <w:rsid w:val="002747E4"/>
    <w:rsid w:val="00274B11"/>
    <w:rsid w:val="00274EA9"/>
    <w:rsid w:val="00274EEA"/>
    <w:rsid w:val="00275001"/>
    <w:rsid w:val="002750E1"/>
    <w:rsid w:val="002751D0"/>
    <w:rsid w:val="002752A8"/>
    <w:rsid w:val="00275411"/>
    <w:rsid w:val="0027544F"/>
    <w:rsid w:val="00275526"/>
    <w:rsid w:val="0027567D"/>
    <w:rsid w:val="00275776"/>
    <w:rsid w:val="00275825"/>
    <w:rsid w:val="00275838"/>
    <w:rsid w:val="0027588E"/>
    <w:rsid w:val="002759C7"/>
    <w:rsid w:val="00275A9E"/>
    <w:rsid w:val="00275BA7"/>
    <w:rsid w:val="00275C58"/>
    <w:rsid w:val="00275E22"/>
    <w:rsid w:val="00275F54"/>
    <w:rsid w:val="00275FBE"/>
    <w:rsid w:val="0027611B"/>
    <w:rsid w:val="00276491"/>
    <w:rsid w:val="00276496"/>
    <w:rsid w:val="0027658D"/>
    <w:rsid w:val="002765F2"/>
    <w:rsid w:val="00276626"/>
    <w:rsid w:val="0027662A"/>
    <w:rsid w:val="0027685B"/>
    <w:rsid w:val="00276BEB"/>
    <w:rsid w:val="00276C61"/>
    <w:rsid w:val="00276CAA"/>
    <w:rsid w:val="00276CE7"/>
    <w:rsid w:val="00276EE6"/>
    <w:rsid w:val="00276FBC"/>
    <w:rsid w:val="00277005"/>
    <w:rsid w:val="002770B3"/>
    <w:rsid w:val="00277117"/>
    <w:rsid w:val="0027731A"/>
    <w:rsid w:val="00277328"/>
    <w:rsid w:val="0027738F"/>
    <w:rsid w:val="002773F0"/>
    <w:rsid w:val="002775AE"/>
    <w:rsid w:val="002775DD"/>
    <w:rsid w:val="0027760C"/>
    <w:rsid w:val="00277848"/>
    <w:rsid w:val="0027792E"/>
    <w:rsid w:val="002779B9"/>
    <w:rsid w:val="00277A45"/>
    <w:rsid w:val="00277AA2"/>
    <w:rsid w:val="00277AEE"/>
    <w:rsid w:val="00277B0E"/>
    <w:rsid w:val="00277C6B"/>
    <w:rsid w:val="00277C77"/>
    <w:rsid w:val="00277D1D"/>
    <w:rsid w:val="00277E52"/>
    <w:rsid w:val="00277F11"/>
    <w:rsid w:val="00277F26"/>
    <w:rsid w:val="00277F61"/>
    <w:rsid w:val="00277FD2"/>
    <w:rsid w:val="002802AF"/>
    <w:rsid w:val="002802CC"/>
    <w:rsid w:val="002803EA"/>
    <w:rsid w:val="002804FB"/>
    <w:rsid w:val="00280626"/>
    <w:rsid w:val="002806CC"/>
    <w:rsid w:val="002806E4"/>
    <w:rsid w:val="00280709"/>
    <w:rsid w:val="0028070D"/>
    <w:rsid w:val="00280A37"/>
    <w:rsid w:val="00280A51"/>
    <w:rsid w:val="00280BD3"/>
    <w:rsid w:val="00280DD7"/>
    <w:rsid w:val="00281015"/>
    <w:rsid w:val="00281109"/>
    <w:rsid w:val="002811C3"/>
    <w:rsid w:val="00281228"/>
    <w:rsid w:val="00281268"/>
    <w:rsid w:val="0028146D"/>
    <w:rsid w:val="002814E7"/>
    <w:rsid w:val="002815EA"/>
    <w:rsid w:val="002815FB"/>
    <w:rsid w:val="00281643"/>
    <w:rsid w:val="00281695"/>
    <w:rsid w:val="00281A24"/>
    <w:rsid w:val="00281A35"/>
    <w:rsid w:val="00281B44"/>
    <w:rsid w:val="00281BDB"/>
    <w:rsid w:val="00281CCB"/>
    <w:rsid w:val="00281DB1"/>
    <w:rsid w:val="00281E77"/>
    <w:rsid w:val="00281FFE"/>
    <w:rsid w:val="00282050"/>
    <w:rsid w:val="00282111"/>
    <w:rsid w:val="00282170"/>
    <w:rsid w:val="00282423"/>
    <w:rsid w:val="00282542"/>
    <w:rsid w:val="0028281F"/>
    <w:rsid w:val="00282BED"/>
    <w:rsid w:val="0028304B"/>
    <w:rsid w:val="002830DA"/>
    <w:rsid w:val="00283112"/>
    <w:rsid w:val="00283140"/>
    <w:rsid w:val="00283224"/>
    <w:rsid w:val="002832F9"/>
    <w:rsid w:val="00283362"/>
    <w:rsid w:val="002833F3"/>
    <w:rsid w:val="002834F8"/>
    <w:rsid w:val="00283569"/>
    <w:rsid w:val="002837A1"/>
    <w:rsid w:val="0028382C"/>
    <w:rsid w:val="002838A6"/>
    <w:rsid w:val="002839A7"/>
    <w:rsid w:val="00283B42"/>
    <w:rsid w:val="00283B5F"/>
    <w:rsid w:val="00283BF2"/>
    <w:rsid w:val="00283DD3"/>
    <w:rsid w:val="00283E92"/>
    <w:rsid w:val="00283E9C"/>
    <w:rsid w:val="0028407B"/>
    <w:rsid w:val="00284299"/>
    <w:rsid w:val="0028454E"/>
    <w:rsid w:val="002846CA"/>
    <w:rsid w:val="002847E7"/>
    <w:rsid w:val="002849B3"/>
    <w:rsid w:val="002849E6"/>
    <w:rsid w:val="002849F5"/>
    <w:rsid w:val="00284B26"/>
    <w:rsid w:val="00284CDB"/>
    <w:rsid w:val="00284E5B"/>
    <w:rsid w:val="00284EAC"/>
    <w:rsid w:val="00284FB9"/>
    <w:rsid w:val="002850D3"/>
    <w:rsid w:val="002854A8"/>
    <w:rsid w:val="0028556C"/>
    <w:rsid w:val="002855D5"/>
    <w:rsid w:val="002857B7"/>
    <w:rsid w:val="002857EF"/>
    <w:rsid w:val="002859D6"/>
    <w:rsid w:val="002859F9"/>
    <w:rsid w:val="00285BA3"/>
    <w:rsid w:val="00285C85"/>
    <w:rsid w:val="00285D69"/>
    <w:rsid w:val="00285DCF"/>
    <w:rsid w:val="00286102"/>
    <w:rsid w:val="0028642B"/>
    <w:rsid w:val="002864B5"/>
    <w:rsid w:val="002865E5"/>
    <w:rsid w:val="002866A1"/>
    <w:rsid w:val="002867F6"/>
    <w:rsid w:val="00286917"/>
    <w:rsid w:val="002869E9"/>
    <w:rsid w:val="00286ABA"/>
    <w:rsid w:val="00286BC7"/>
    <w:rsid w:val="00286DA7"/>
    <w:rsid w:val="002870F6"/>
    <w:rsid w:val="0028716A"/>
    <w:rsid w:val="002872E4"/>
    <w:rsid w:val="00287339"/>
    <w:rsid w:val="00287465"/>
    <w:rsid w:val="002876F3"/>
    <w:rsid w:val="00287706"/>
    <w:rsid w:val="0028776F"/>
    <w:rsid w:val="00287867"/>
    <w:rsid w:val="0028789D"/>
    <w:rsid w:val="002879ED"/>
    <w:rsid w:val="00287BF3"/>
    <w:rsid w:val="00287D33"/>
    <w:rsid w:val="00287E39"/>
    <w:rsid w:val="00287F2D"/>
    <w:rsid w:val="0029011A"/>
    <w:rsid w:val="002901D1"/>
    <w:rsid w:val="0029021B"/>
    <w:rsid w:val="00290506"/>
    <w:rsid w:val="002905BC"/>
    <w:rsid w:val="0029066A"/>
    <w:rsid w:val="002906A0"/>
    <w:rsid w:val="00290952"/>
    <w:rsid w:val="002909A6"/>
    <w:rsid w:val="00290A4A"/>
    <w:rsid w:val="00290BDC"/>
    <w:rsid w:val="00290BFB"/>
    <w:rsid w:val="00290CB7"/>
    <w:rsid w:val="00290D5C"/>
    <w:rsid w:val="0029101F"/>
    <w:rsid w:val="002911D0"/>
    <w:rsid w:val="00291872"/>
    <w:rsid w:val="00291922"/>
    <w:rsid w:val="00291A29"/>
    <w:rsid w:val="00291D5F"/>
    <w:rsid w:val="00291D60"/>
    <w:rsid w:val="00291E0C"/>
    <w:rsid w:val="00291F32"/>
    <w:rsid w:val="00292056"/>
    <w:rsid w:val="0029218E"/>
    <w:rsid w:val="002921FA"/>
    <w:rsid w:val="0029224B"/>
    <w:rsid w:val="002924BA"/>
    <w:rsid w:val="002924E7"/>
    <w:rsid w:val="0029254C"/>
    <w:rsid w:val="002926C5"/>
    <w:rsid w:val="0029275F"/>
    <w:rsid w:val="0029278A"/>
    <w:rsid w:val="0029286F"/>
    <w:rsid w:val="00292948"/>
    <w:rsid w:val="00292961"/>
    <w:rsid w:val="00292A54"/>
    <w:rsid w:val="00292A86"/>
    <w:rsid w:val="00292CD7"/>
    <w:rsid w:val="00292D7C"/>
    <w:rsid w:val="00292E49"/>
    <w:rsid w:val="00292EAC"/>
    <w:rsid w:val="00293169"/>
    <w:rsid w:val="00293186"/>
    <w:rsid w:val="0029322A"/>
    <w:rsid w:val="00293249"/>
    <w:rsid w:val="002933E2"/>
    <w:rsid w:val="00293764"/>
    <w:rsid w:val="0029379E"/>
    <w:rsid w:val="0029387F"/>
    <w:rsid w:val="00293A45"/>
    <w:rsid w:val="00293B61"/>
    <w:rsid w:val="00293C7D"/>
    <w:rsid w:val="00293C7E"/>
    <w:rsid w:val="00293D44"/>
    <w:rsid w:val="00293E95"/>
    <w:rsid w:val="0029401D"/>
    <w:rsid w:val="00294069"/>
    <w:rsid w:val="00294202"/>
    <w:rsid w:val="0029425A"/>
    <w:rsid w:val="002942B1"/>
    <w:rsid w:val="002943E1"/>
    <w:rsid w:val="00294603"/>
    <w:rsid w:val="002948F1"/>
    <w:rsid w:val="0029493F"/>
    <w:rsid w:val="00294A50"/>
    <w:rsid w:val="00294BDA"/>
    <w:rsid w:val="00294C5A"/>
    <w:rsid w:val="00294CFD"/>
    <w:rsid w:val="00294DC4"/>
    <w:rsid w:val="00294E01"/>
    <w:rsid w:val="00294E21"/>
    <w:rsid w:val="00294EB1"/>
    <w:rsid w:val="00294EBB"/>
    <w:rsid w:val="00294EC5"/>
    <w:rsid w:val="00295089"/>
    <w:rsid w:val="002952CF"/>
    <w:rsid w:val="002952EE"/>
    <w:rsid w:val="00295447"/>
    <w:rsid w:val="00295571"/>
    <w:rsid w:val="00295826"/>
    <w:rsid w:val="00295889"/>
    <w:rsid w:val="0029591E"/>
    <w:rsid w:val="002959E5"/>
    <w:rsid w:val="00295BD4"/>
    <w:rsid w:val="00295BE7"/>
    <w:rsid w:val="00295CD2"/>
    <w:rsid w:val="002960FF"/>
    <w:rsid w:val="002961D9"/>
    <w:rsid w:val="00296478"/>
    <w:rsid w:val="002964E4"/>
    <w:rsid w:val="00296555"/>
    <w:rsid w:val="00296643"/>
    <w:rsid w:val="00296710"/>
    <w:rsid w:val="0029680D"/>
    <w:rsid w:val="002969D5"/>
    <w:rsid w:val="00296A2D"/>
    <w:rsid w:val="00296AF3"/>
    <w:rsid w:val="00296C80"/>
    <w:rsid w:val="00296E8D"/>
    <w:rsid w:val="00296EDD"/>
    <w:rsid w:val="00297147"/>
    <w:rsid w:val="0029715E"/>
    <w:rsid w:val="0029730C"/>
    <w:rsid w:val="0029740E"/>
    <w:rsid w:val="002974A1"/>
    <w:rsid w:val="002974D3"/>
    <w:rsid w:val="0029767B"/>
    <w:rsid w:val="00297707"/>
    <w:rsid w:val="002977CE"/>
    <w:rsid w:val="0029786A"/>
    <w:rsid w:val="0029796D"/>
    <w:rsid w:val="00297A00"/>
    <w:rsid w:val="00297A56"/>
    <w:rsid w:val="00297A91"/>
    <w:rsid w:val="00297AB6"/>
    <w:rsid w:val="00297BA3"/>
    <w:rsid w:val="00297BC4"/>
    <w:rsid w:val="00297F4F"/>
    <w:rsid w:val="00297F59"/>
    <w:rsid w:val="00297FF7"/>
    <w:rsid w:val="002A0245"/>
    <w:rsid w:val="002A02F5"/>
    <w:rsid w:val="002A0353"/>
    <w:rsid w:val="002A04F3"/>
    <w:rsid w:val="002A085B"/>
    <w:rsid w:val="002A0BFD"/>
    <w:rsid w:val="002A0C4E"/>
    <w:rsid w:val="002A0E26"/>
    <w:rsid w:val="002A0ECD"/>
    <w:rsid w:val="002A0FEC"/>
    <w:rsid w:val="002A12BD"/>
    <w:rsid w:val="002A1424"/>
    <w:rsid w:val="002A184D"/>
    <w:rsid w:val="002A18DD"/>
    <w:rsid w:val="002A19DA"/>
    <w:rsid w:val="002A1BAF"/>
    <w:rsid w:val="002A1BB9"/>
    <w:rsid w:val="002A1C0E"/>
    <w:rsid w:val="002A1C68"/>
    <w:rsid w:val="002A1E95"/>
    <w:rsid w:val="002A1FB8"/>
    <w:rsid w:val="002A21A0"/>
    <w:rsid w:val="002A2422"/>
    <w:rsid w:val="002A270E"/>
    <w:rsid w:val="002A27DA"/>
    <w:rsid w:val="002A28F1"/>
    <w:rsid w:val="002A2951"/>
    <w:rsid w:val="002A2BB9"/>
    <w:rsid w:val="002A2C13"/>
    <w:rsid w:val="002A2C63"/>
    <w:rsid w:val="002A2CAA"/>
    <w:rsid w:val="002A314A"/>
    <w:rsid w:val="002A3250"/>
    <w:rsid w:val="002A32A4"/>
    <w:rsid w:val="002A334E"/>
    <w:rsid w:val="002A341B"/>
    <w:rsid w:val="002A347E"/>
    <w:rsid w:val="002A358A"/>
    <w:rsid w:val="002A3974"/>
    <w:rsid w:val="002A39DD"/>
    <w:rsid w:val="002A3A80"/>
    <w:rsid w:val="002A3AAF"/>
    <w:rsid w:val="002A3E94"/>
    <w:rsid w:val="002A3F3E"/>
    <w:rsid w:val="002A3F99"/>
    <w:rsid w:val="002A401E"/>
    <w:rsid w:val="002A40C0"/>
    <w:rsid w:val="002A40F3"/>
    <w:rsid w:val="002A4131"/>
    <w:rsid w:val="002A418A"/>
    <w:rsid w:val="002A4307"/>
    <w:rsid w:val="002A43E5"/>
    <w:rsid w:val="002A4476"/>
    <w:rsid w:val="002A4486"/>
    <w:rsid w:val="002A4614"/>
    <w:rsid w:val="002A4666"/>
    <w:rsid w:val="002A46B7"/>
    <w:rsid w:val="002A4790"/>
    <w:rsid w:val="002A490B"/>
    <w:rsid w:val="002A4A13"/>
    <w:rsid w:val="002A4B90"/>
    <w:rsid w:val="002A4BE7"/>
    <w:rsid w:val="002A4F7A"/>
    <w:rsid w:val="002A4FC3"/>
    <w:rsid w:val="002A5179"/>
    <w:rsid w:val="002A5221"/>
    <w:rsid w:val="002A541F"/>
    <w:rsid w:val="002A5423"/>
    <w:rsid w:val="002A5501"/>
    <w:rsid w:val="002A5603"/>
    <w:rsid w:val="002A560A"/>
    <w:rsid w:val="002A56BA"/>
    <w:rsid w:val="002A5713"/>
    <w:rsid w:val="002A5761"/>
    <w:rsid w:val="002A57AF"/>
    <w:rsid w:val="002A57F8"/>
    <w:rsid w:val="002A5891"/>
    <w:rsid w:val="002A5A6D"/>
    <w:rsid w:val="002A5AC0"/>
    <w:rsid w:val="002A5B02"/>
    <w:rsid w:val="002A5C0C"/>
    <w:rsid w:val="002A5CA4"/>
    <w:rsid w:val="002A5DAC"/>
    <w:rsid w:val="002A5E80"/>
    <w:rsid w:val="002A629D"/>
    <w:rsid w:val="002A632D"/>
    <w:rsid w:val="002A64EF"/>
    <w:rsid w:val="002A6A72"/>
    <w:rsid w:val="002A6AF1"/>
    <w:rsid w:val="002A6C1A"/>
    <w:rsid w:val="002A6D43"/>
    <w:rsid w:val="002A6F30"/>
    <w:rsid w:val="002A708F"/>
    <w:rsid w:val="002A70D5"/>
    <w:rsid w:val="002A71A0"/>
    <w:rsid w:val="002A7299"/>
    <w:rsid w:val="002A74E8"/>
    <w:rsid w:val="002A7817"/>
    <w:rsid w:val="002A7883"/>
    <w:rsid w:val="002A79DE"/>
    <w:rsid w:val="002A7AB5"/>
    <w:rsid w:val="002A7B54"/>
    <w:rsid w:val="002A7B84"/>
    <w:rsid w:val="002A7C73"/>
    <w:rsid w:val="002A7C7D"/>
    <w:rsid w:val="002A7D09"/>
    <w:rsid w:val="002A7D6C"/>
    <w:rsid w:val="002A7D73"/>
    <w:rsid w:val="002A7DFA"/>
    <w:rsid w:val="002A7E85"/>
    <w:rsid w:val="002A7FA5"/>
    <w:rsid w:val="002B0038"/>
    <w:rsid w:val="002B0172"/>
    <w:rsid w:val="002B017D"/>
    <w:rsid w:val="002B0325"/>
    <w:rsid w:val="002B03E7"/>
    <w:rsid w:val="002B04B6"/>
    <w:rsid w:val="002B053B"/>
    <w:rsid w:val="002B0601"/>
    <w:rsid w:val="002B060B"/>
    <w:rsid w:val="002B0700"/>
    <w:rsid w:val="002B07BB"/>
    <w:rsid w:val="002B088C"/>
    <w:rsid w:val="002B08E6"/>
    <w:rsid w:val="002B09BD"/>
    <w:rsid w:val="002B09E2"/>
    <w:rsid w:val="002B0BE6"/>
    <w:rsid w:val="002B0E7B"/>
    <w:rsid w:val="002B0F0E"/>
    <w:rsid w:val="002B113A"/>
    <w:rsid w:val="002B115B"/>
    <w:rsid w:val="002B118F"/>
    <w:rsid w:val="002B120F"/>
    <w:rsid w:val="002B15E7"/>
    <w:rsid w:val="002B16E0"/>
    <w:rsid w:val="002B18A9"/>
    <w:rsid w:val="002B18F8"/>
    <w:rsid w:val="002B1918"/>
    <w:rsid w:val="002B194E"/>
    <w:rsid w:val="002B19AC"/>
    <w:rsid w:val="002B1A0E"/>
    <w:rsid w:val="002B1B51"/>
    <w:rsid w:val="002B1B9D"/>
    <w:rsid w:val="002B1C07"/>
    <w:rsid w:val="002B1D59"/>
    <w:rsid w:val="002B1DEC"/>
    <w:rsid w:val="002B214F"/>
    <w:rsid w:val="002B21E9"/>
    <w:rsid w:val="002B2266"/>
    <w:rsid w:val="002B23D7"/>
    <w:rsid w:val="002B2410"/>
    <w:rsid w:val="002B247C"/>
    <w:rsid w:val="002B24F6"/>
    <w:rsid w:val="002B25F7"/>
    <w:rsid w:val="002B2638"/>
    <w:rsid w:val="002B263E"/>
    <w:rsid w:val="002B2688"/>
    <w:rsid w:val="002B26A2"/>
    <w:rsid w:val="002B2712"/>
    <w:rsid w:val="002B295E"/>
    <w:rsid w:val="002B2976"/>
    <w:rsid w:val="002B29C8"/>
    <w:rsid w:val="002B2B17"/>
    <w:rsid w:val="002B2BB2"/>
    <w:rsid w:val="002B2BEA"/>
    <w:rsid w:val="002B2C1E"/>
    <w:rsid w:val="002B2CD9"/>
    <w:rsid w:val="002B2DA8"/>
    <w:rsid w:val="002B2FA3"/>
    <w:rsid w:val="002B305B"/>
    <w:rsid w:val="002B31A8"/>
    <w:rsid w:val="002B31CF"/>
    <w:rsid w:val="002B3226"/>
    <w:rsid w:val="002B324B"/>
    <w:rsid w:val="002B330F"/>
    <w:rsid w:val="002B3339"/>
    <w:rsid w:val="002B3365"/>
    <w:rsid w:val="002B33B6"/>
    <w:rsid w:val="002B35D7"/>
    <w:rsid w:val="002B35F8"/>
    <w:rsid w:val="002B367C"/>
    <w:rsid w:val="002B37EC"/>
    <w:rsid w:val="002B3915"/>
    <w:rsid w:val="002B39DC"/>
    <w:rsid w:val="002B3B92"/>
    <w:rsid w:val="002B3BEE"/>
    <w:rsid w:val="002B3D0F"/>
    <w:rsid w:val="002B3DB9"/>
    <w:rsid w:val="002B402B"/>
    <w:rsid w:val="002B4126"/>
    <w:rsid w:val="002B4180"/>
    <w:rsid w:val="002B44E1"/>
    <w:rsid w:val="002B4556"/>
    <w:rsid w:val="002B45CC"/>
    <w:rsid w:val="002B49F5"/>
    <w:rsid w:val="002B4B60"/>
    <w:rsid w:val="002B4CC0"/>
    <w:rsid w:val="002B4DBE"/>
    <w:rsid w:val="002B4DCE"/>
    <w:rsid w:val="002B4EC2"/>
    <w:rsid w:val="002B524F"/>
    <w:rsid w:val="002B5292"/>
    <w:rsid w:val="002B5352"/>
    <w:rsid w:val="002B53CD"/>
    <w:rsid w:val="002B54A9"/>
    <w:rsid w:val="002B55FF"/>
    <w:rsid w:val="002B5623"/>
    <w:rsid w:val="002B5777"/>
    <w:rsid w:val="002B588B"/>
    <w:rsid w:val="002B5901"/>
    <w:rsid w:val="002B5AB8"/>
    <w:rsid w:val="002B5B7E"/>
    <w:rsid w:val="002B5CA4"/>
    <w:rsid w:val="002B5F15"/>
    <w:rsid w:val="002B5F90"/>
    <w:rsid w:val="002B6415"/>
    <w:rsid w:val="002B64AD"/>
    <w:rsid w:val="002B660C"/>
    <w:rsid w:val="002B6681"/>
    <w:rsid w:val="002B6728"/>
    <w:rsid w:val="002B675F"/>
    <w:rsid w:val="002B6A78"/>
    <w:rsid w:val="002B6AA3"/>
    <w:rsid w:val="002B6E14"/>
    <w:rsid w:val="002B7121"/>
    <w:rsid w:val="002B74BC"/>
    <w:rsid w:val="002B74EE"/>
    <w:rsid w:val="002B7626"/>
    <w:rsid w:val="002B7781"/>
    <w:rsid w:val="002B7845"/>
    <w:rsid w:val="002B7937"/>
    <w:rsid w:val="002B79D2"/>
    <w:rsid w:val="002B7A9D"/>
    <w:rsid w:val="002B7D68"/>
    <w:rsid w:val="002B7DEA"/>
    <w:rsid w:val="002B7F06"/>
    <w:rsid w:val="002B7FDA"/>
    <w:rsid w:val="002C0154"/>
    <w:rsid w:val="002C0357"/>
    <w:rsid w:val="002C0386"/>
    <w:rsid w:val="002C0404"/>
    <w:rsid w:val="002C057E"/>
    <w:rsid w:val="002C058B"/>
    <w:rsid w:val="002C0590"/>
    <w:rsid w:val="002C0824"/>
    <w:rsid w:val="002C0A76"/>
    <w:rsid w:val="002C0CF1"/>
    <w:rsid w:val="002C10C7"/>
    <w:rsid w:val="002C10FD"/>
    <w:rsid w:val="002C1228"/>
    <w:rsid w:val="002C12DE"/>
    <w:rsid w:val="002C14D7"/>
    <w:rsid w:val="002C1539"/>
    <w:rsid w:val="002C1550"/>
    <w:rsid w:val="002C1573"/>
    <w:rsid w:val="002C1625"/>
    <w:rsid w:val="002C17CD"/>
    <w:rsid w:val="002C18D0"/>
    <w:rsid w:val="002C192B"/>
    <w:rsid w:val="002C1A51"/>
    <w:rsid w:val="002C1A8C"/>
    <w:rsid w:val="002C1F04"/>
    <w:rsid w:val="002C1F3A"/>
    <w:rsid w:val="002C209A"/>
    <w:rsid w:val="002C222E"/>
    <w:rsid w:val="002C2380"/>
    <w:rsid w:val="002C2513"/>
    <w:rsid w:val="002C2629"/>
    <w:rsid w:val="002C264F"/>
    <w:rsid w:val="002C2654"/>
    <w:rsid w:val="002C2779"/>
    <w:rsid w:val="002C27DC"/>
    <w:rsid w:val="002C28F4"/>
    <w:rsid w:val="002C2A0A"/>
    <w:rsid w:val="002C2AD3"/>
    <w:rsid w:val="002C2B1A"/>
    <w:rsid w:val="002C2B38"/>
    <w:rsid w:val="002C2C4A"/>
    <w:rsid w:val="002C2C8C"/>
    <w:rsid w:val="002C2F8E"/>
    <w:rsid w:val="002C31AE"/>
    <w:rsid w:val="002C31EC"/>
    <w:rsid w:val="002C3309"/>
    <w:rsid w:val="002C34D9"/>
    <w:rsid w:val="002C3720"/>
    <w:rsid w:val="002C378A"/>
    <w:rsid w:val="002C37F7"/>
    <w:rsid w:val="002C3818"/>
    <w:rsid w:val="002C3A86"/>
    <w:rsid w:val="002C3AEC"/>
    <w:rsid w:val="002C3B15"/>
    <w:rsid w:val="002C3BF9"/>
    <w:rsid w:val="002C3C17"/>
    <w:rsid w:val="002C3C6F"/>
    <w:rsid w:val="002C3E7D"/>
    <w:rsid w:val="002C3E88"/>
    <w:rsid w:val="002C3E95"/>
    <w:rsid w:val="002C3FA3"/>
    <w:rsid w:val="002C4204"/>
    <w:rsid w:val="002C4214"/>
    <w:rsid w:val="002C425C"/>
    <w:rsid w:val="002C42C4"/>
    <w:rsid w:val="002C43D2"/>
    <w:rsid w:val="002C4447"/>
    <w:rsid w:val="002C457E"/>
    <w:rsid w:val="002C4607"/>
    <w:rsid w:val="002C462F"/>
    <w:rsid w:val="002C47B8"/>
    <w:rsid w:val="002C4833"/>
    <w:rsid w:val="002C4A77"/>
    <w:rsid w:val="002C4A89"/>
    <w:rsid w:val="002C4B08"/>
    <w:rsid w:val="002C4B67"/>
    <w:rsid w:val="002C4B80"/>
    <w:rsid w:val="002C4B8A"/>
    <w:rsid w:val="002C4C7E"/>
    <w:rsid w:val="002C4CCC"/>
    <w:rsid w:val="002C4CEE"/>
    <w:rsid w:val="002C4CF6"/>
    <w:rsid w:val="002C4D06"/>
    <w:rsid w:val="002C4D18"/>
    <w:rsid w:val="002C4F6F"/>
    <w:rsid w:val="002C4FBC"/>
    <w:rsid w:val="002C5296"/>
    <w:rsid w:val="002C5322"/>
    <w:rsid w:val="002C5409"/>
    <w:rsid w:val="002C54BA"/>
    <w:rsid w:val="002C56C9"/>
    <w:rsid w:val="002C56F6"/>
    <w:rsid w:val="002C58CD"/>
    <w:rsid w:val="002C5A56"/>
    <w:rsid w:val="002C5BF3"/>
    <w:rsid w:val="002C5F78"/>
    <w:rsid w:val="002C604D"/>
    <w:rsid w:val="002C6306"/>
    <w:rsid w:val="002C63E0"/>
    <w:rsid w:val="002C671A"/>
    <w:rsid w:val="002C6802"/>
    <w:rsid w:val="002C68BB"/>
    <w:rsid w:val="002C68F1"/>
    <w:rsid w:val="002C6977"/>
    <w:rsid w:val="002C6AE0"/>
    <w:rsid w:val="002C6D64"/>
    <w:rsid w:val="002C6E21"/>
    <w:rsid w:val="002C6EDD"/>
    <w:rsid w:val="002C6F75"/>
    <w:rsid w:val="002C712E"/>
    <w:rsid w:val="002C717E"/>
    <w:rsid w:val="002C7192"/>
    <w:rsid w:val="002C7372"/>
    <w:rsid w:val="002C73D3"/>
    <w:rsid w:val="002C7434"/>
    <w:rsid w:val="002C745C"/>
    <w:rsid w:val="002C7693"/>
    <w:rsid w:val="002C7818"/>
    <w:rsid w:val="002C788D"/>
    <w:rsid w:val="002C79B2"/>
    <w:rsid w:val="002C79BD"/>
    <w:rsid w:val="002C7B8D"/>
    <w:rsid w:val="002C7C5B"/>
    <w:rsid w:val="002C7C74"/>
    <w:rsid w:val="002C7CB9"/>
    <w:rsid w:val="002C7D02"/>
    <w:rsid w:val="002C7DB2"/>
    <w:rsid w:val="002C7E64"/>
    <w:rsid w:val="002C7F22"/>
    <w:rsid w:val="002D000F"/>
    <w:rsid w:val="002D02EF"/>
    <w:rsid w:val="002D03CA"/>
    <w:rsid w:val="002D04CC"/>
    <w:rsid w:val="002D04DF"/>
    <w:rsid w:val="002D0629"/>
    <w:rsid w:val="002D0676"/>
    <w:rsid w:val="002D06F0"/>
    <w:rsid w:val="002D08EA"/>
    <w:rsid w:val="002D0AE2"/>
    <w:rsid w:val="002D0B44"/>
    <w:rsid w:val="002D0B7E"/>
    <w:rsid w:val="002D0FA1"/>
    <w:rsid w:val="002D0FEE"/>
    <w:rsid w:val="002D1177"/>
    <w:rsid w:val="002D11F0"/>
    <w:rsid w:val="002D131E"/>
    <w:rsid w:val="002D1498"/>
    <w:rsid w:val="002D17DA"/>
    <w:rsid w:val="002D1A72"/>
    <w:rsid w:val="002D1ED8"/>
    <w:rsid w:val="002D1F61"/>
    <w:rsid w:val="002D1FB3"/>
    <w:rsid w:val="002D231E"/>
    <w:rsid w:val="002D286C"/>
    <w:rsid w:val="002D2979"/>
    <w:rsid w:val="002D2D8F"/>
    <w:rsid w:val="002D2DB9"/>
    <w:rsid w:val="002D2E86"/>
    <w:rsid w:val="002D2F68"/>
    <w:rsid w:val="002D2FCD"/>
    <w:rsid w:val="002D31DD"/>
    <w:rsid w:val="002D3297"/>
    <w:rsid w:val="002D3408"/>
    <w:rsid w:val="002D349A"/>
    <w:rsid w:val="002D3603"/>
    <w:rsid w:val="002D3B2E"/>
    <w:rsid w:val="002D3B8D"/>
    <w:rsid w:val="002D3C28"/>
    <w:rsid w:val="002D3CB5"/>
    <w:rsid w:val="002D42DC"/>
    <w:rsid w:val="002D4389"/>
    <w:rsid w:val="002D4495"/>
    <w:rsid w:val="002D4544"/>
    <w:rsid w:val="002D467B"/>
    <w:rsid w:val="002D4683"/>
    <w:rsid w:val="002D46ED"/>
    <w:rsid w:val="002D470C"/>
    <w:rsid w:val="002D47BA"/>
    <w:rsid w:val="002D48A9"/>
    <w:rsid w:val="002D48F3"/>
    <w:rsid w:val="002D4F14"/>
    <w:rsid w:val="002D4FCD"/>
    <w:rsid w:val="002D51AB"/>
    <w:rsid w:val="002D5205"/>
    <w:rsid w:val="002D53B8"/>
    <w:rsid w:val="002D549C"/>
    <w:rsid w:val="002D5527"/>
    <w:rsid w:val="002D553C"/>
    <w:rsid w:val="002D579C"/>
    <w:rsid w:val="002D57A3"/>
    <w:rsid w:val="002D5836"/>
    <w:rsid w:val="002D5838"/>
    <w:rsid w:val="002D59DE"/>
    <w:rsid w:val="002D5C05"/>
    <w:rsid w:val="002D5E78"/>
    <w:rsid w:val="002D5EC5"/>
    <w:rsid w:val="002D5F55"/>
    <w:rsid w:val="002D5FB5"/>
    <w:rsid w:val="002D6089"/>
    <w:rsid w:val="002D62DF"/>
    <w:rsid w:val="002D62FB"/>
    <w:rsid w:val="002D6462"/>
    <w:rsid w:val="002D6518"/>
    <w:rsid w:val="002D6716"/>
    <w:rsid w:val="002D6869"/>
    <w:rsid w:val="002D68C4"/>
    <w:rsid w:val="002D6975"/>
    <w:rsid w:val="002D69B8"/>
    <w:rsid w:val="002D6B67"/>
    <w:rsid w:val="002D6C28"/>
    <w:rsid w:val="002D6DD5"/>
    <w:rsid w:val="002D6DDA"/>
    <w:rsid w:val="002D6ED9"/>
    <w:rsid w:val="002D6F94"/>
    <w:rsid w:val="002D7049"/>
    <w:rsid w:val="002D70B8"/>
    <w:rsid w:val="002D723B"/>
    <w:rsid w:val="002D729E"/>
    <w:rsid w:val="002D72C6"/>
    <w:rsid w:val="002D7477"/>
    <w:rsid w:val="002D7625"/>
    <w:rsid w:val="002D7626"/>
    <w:rsid w:val="002D76D4"/>
    <w:rsid w:val="002D7725"/>
    <w:rsid w:val="002D7792"/>
    <w:rsid w:val="002D78DA"/>
    <w:rsid w:val="002D7908"/>
    <w:rsid w:val="002D7A9F"/>
    <w:rsid w:val="002D7B0B"/>
    <w:rsid w:val="002D7BB7"/>
    <w:rsid w:val="002D7BC6"/>
    <w:rsid w:val="002D7BD8"/>
    <w:rsid w:val="002D7C05"/>
    <w:rsid w:val="002D7C39"/>
    <w:rsid w:val="002D7CE4"/>
    <w:rsid w:val="002D7E5F"/>
    <w:rsid w:val="002D7F58"/>
    <w:rsid w:val="002E009F"/>
    <w:rsid w:val="002E01C0"/>
    <w:rsid w:val="002E01DC"/>
    <w:rsid w:val="002E022F"/>
    <w:rsid w:val="002E0247"/>
    <w:rsid w:val="002E0252"/>
    <w:rsid w:val="002E028D"/>
    <w:rsid w:val="002E02AF"/>
    <w:rsid w:val="002E038D"/>
    <w:rsid w:val="002E03C3"/>
    <w:rsid w:val="002E0569"/>
    <w:rsid w:val="002E05DC"/>
    <w:rsid w:val="002E061C"/>
    <w:rsid w:val="002E0655"/>
    <w:rsid w:val="002E084A"/>
    <w:rsid w:val="002E0ACF"/>
    <w:rsid w:val="002E0B68"/>
    <w:rsid w:val="002E0C2D"/>
    <w:rsid w:val="002E0DBB"/>
    <w:rsid w:val="002E0E16"/>
    <w:rsid w:val="002E0E90"/>
    <w:rsid w:val="002E0EAA"/>
    <w:rsid w:val="002E0EFE"/>
    <w:rsid w:val="002E1263"/>
    <w:rsid w:val="002E145B"/>
    <w:rsid w:val="002E15BB"/>
    <w:rsid w:val="002E1667"/>
    <w:rsid w:val="002E166B"/>
    <w:rsid w:val="002E16FA"/>
    <w:rsid w:val="002E1907"/>
    <w:rsid w:val="002E1988"/>
    <w:rsid w:val="002E1A21"/>
    <w:rsid w:val="002E1A66"/>
    <w:rsid w:val="002E1A99"/>
    <w:rsid w:val="002E1B05"/>
    <w:rsid w:val="002E1D24"/>
    <w:rsid w:val="002E1DE4"/>
    <w:rsid w:val="002E2120"/>
    <w:rsid w:val="002E2160"/>
    <w:rsid w:val="002E21DE"/>
    <w:rsid w:val="002E274D"/>
    <w:rsid w:val="002E2863"/>
    <w:rsid w:val="002E28C5"/>
    <w:rsid w:val="002E2968"/>
    <w:rsid w:val="002E2982"/>
    <w:rsid w:val="002E29DA"/>
    <w:rsid w:val="002E2A69"/>
    <w:rsid w:val="002E2ACB"/>
    <w:rsid w:val="002E2DD4"/>
    <w:rsid w:val="002E2E7F"/>
    <w:rsid w:val="002E2F60"/>
    <w:rsid w:val="002E2FD0"/>
    <w:rsid w:val="002E3003"/>
    <w:rsid w:val="002E3038"/>
    <w:rsid w:val="002E30BA"/>
    <w:rsid w:val="002E3324"/>
    <w:rsid w:val="002E3400"/>
    <w:rsid w:val="002E341A"/>
    <w:rsid w:val="002E3491"/>
    <w:rsid w:val="002E3750"/>
    <w:rsid w:val="002E38A1"/>
    <w:rsid w:val="002E3A58"/>
    <w:rsid w:val="002E3A74"/>
    <w:rsid w:val="002E3AB0"/>
    <w:rsid w:val="002E3AC6"/>
    <w:rsid w:val="002E3BA0"/>
    <w:rsid w:val="002E3BA2"/>
    <w:rsid w:val="002E3FA5"/>
    <w:rsid w:val="002E3FFD"/>
    <w:rsid w:val="002E4011"/>
    <w:rsid w:val="002E4112"/>
    <w:rsid w:val="002E414A"/>
    <w:rsid w:val="002E419D"/>
    <w:rsid w:val="002E44D3"/>
    <w:rsid w:val="002E4504"/>
    <w:rsid w:val="002E45F9"/>
    <w:rsid w:val="002E469A"/>
    <w:rsid w:val="002E46BA"/>
    <w:rsid w:val="002E46C9"/>
    <w:rsid w:val="002E46E7"/>
    <w:rsid w:val="002E473A"/>
    <w:rsid w:val="002E4844"/>
    <w:rsid w:val="002E48C8"/>
    <w:rsid w:val="002E4BB2"/>
    <w:rsid w:val="002E4BEA"/>
    <w:rsid w:val="002E4BF4"/>
    <w:rsid w:val="002E4C51"/>
    <w:rsid w:val="002E4C77"/>
    <w:rsid w:val="002E4CD2"/>
    <w:rsid w:val="002E4CD4"/>
    <w:rsid w:val="002E4DCC"/>
    <w:rsid w:val="002E4E12"/>
    <w:rsid w:val="002E4E45"/>
    <w:rsid w:val="002E4EEA"/>
    <w:rsid w:val="002E500C"/>
    <w:rsid w:val="002E51A7"/>
    <w:rsid w:val="002E5234"/>
    <w:rsid w:val="002E544F"/>
    <w:rsid w:val="002E5526"/>
    <w:rsid w:val="002E559A"/>
    <w:rsid w:val="002E55C9"/>
    <w:rsid w:val="002E5651"/>
    <w:rsid w:val="002E5762"/>
    <w:rsid w:val="002E580C"/>
    <w:rsid w:val="002E5978"/>
    <w:rsid w:val="002E59AC"/>
    <w:rsid w:val="002E59B2"/>
    <w:rsid w:val="002E5A22"/>
    <w:rsid w:val="002E5BF0"/>
    <w:rsid w:val="002E5CA5"/>
    <w:rsid w:val="002E5CBD"/>
    <w:rsid w:val="002E5D32"/>
    <w:rsid w:val="002E5E69"/>
    <w:rsid w:val="002E5FAB"/>
    <w:rsid w:val="002E63A3"/>
    <w:rsid w:val="002E63E3"/>
    <w:rsid w:val="002E6464"/>
    <w:rsid w:val="002E647C"/>
    <w:rsid w:val="002E6497"/>
    <w:rsid w:val="002E6805"/>
    <w:rsid w:val="002E683F"/>
    <w:rsid w:val="002E687A"/>
    <w:rsid w:val="002E6BB3"/>
    <w:rsid w:val="002E6F67"/>
    <w:rsid w:val="002E6F72"/>
    <w:rsid w:val="002E6FDC"/>
    <w:rsid w:val="002E7114"/>
    <w:rsid w:val="002E720F"/>
    <w:rsid w:val="002E7279"/>
    <w:rsid w:val="002E7471"/>
    <w:rsid w:val="002E7559"/>
    <w:rsid w:val="002E7571"/>
    <w:rsid w:val="002E7766"/>
    <w:rsid w:val="002E7991"/>
    <w:rsid w:val="002E79F7"/>
    <w:rsid w:val="002E7C3E"/>
    <w:rsid w:val="002E7D21"/>
    <w:rsid w:val="002E7D42"/>
    <w:rsid w:val="002E7D95"/>
    <w:rsid w:val="002E7DB6"/>
    <w:rsid w:val="002E7E72"/>
    <w:rsid w:val="002E7ED0"/>
    <w:rsid w:val="002E7F36"/>
    <w:rsid w:val="002E7FCE"/>
    <w:rsid w:val="002E7FE8"/>
    <w:rsid w:val="002E7FF5"/>
    <w:rsid w:val="002F01EE"/>
    <w:rsid w:val="002F02C1"/>
    <w:rsid w:val="002F036B"/>
    <w:rsid w:val="002F0370"/>
    <w:rsid w:val="002F0600"/>
    <w:rsid w:val="002F079E"/>
    <w:rsid w:val="002F09F0"/>
    <w:rsid w:val="002F09FE"/>
    <w:rsid w:val="002F0A95"/>
    <w:rsid w:val="002F0B69"/>
    <w:rsid w:val="002F0BA8"/>
    <w:rsid w:val="002F0C45"/>
    <w:rsid w:val="002F0C71"/>
    <w:rsid w:val="002F0DA8"/>
    <w:rsid w:val="002F1010"/>
    <w:rsid w:val="002F1029"/>
    <w:rsid w:val="002F1056"/>
    <w:rsid w:val="002F10E6"/>
    <w:rsid w:val="002F11D5"/>
    <w:rsid w:val="002F12C1"/>
    <w:rsid w:val="002F12CD"/>
    <w:rsid w:val="002F133C"/>
    <w:rsid w:val="002F149B"/>
    <w:rsid w:val="002F1707"/>
    <w:rsid w:val="002F18F8"/>
    <w:rsid w:val="002F1AEA"/>
    <w:rsid w:val="002F1B87"/>
    <w:rsid w:val="002F1BF8"/>
    <w:rsid w:val="002F1C67"/>
    <w:rsid w:val="002F1CC8"/>
    <w:rsid w:val="002F1D40"/>
    <w:rsid w:val="002F1EA5"/>
    <w:rsid w:val="002F225B"/>
    <w:rsid w:val="002F24CE"/>
    <w:rsid w:val="002F254D"/>
    <w:rsid w:val="002F261E"/>
    <w:rsid w:val="002F271C"/>
    <w:rsid w:val="002F27FF"/>
    <w:rsid w:val="002F2B52"/>
    <w:rsid w:val="002F2C6E"/>
    <w:rsid w:val="002F2DDD"/>
    <w:rsid w:val="002F2E59"/>
    <w:rsid w:val="002F2F4D"/>
    <w:rsid w:val="002F2FF3"/>
    <w:rsid w:val="002F3200"/>
    <w:rsid w:val="002F32FF"/>
    <w:rsid w:val="002F339E"/>
    <w:rsid w:val="002F358F"/>
    <w:rsid w:val="002F3612"/>
    <w:rsid w:val="002F3681"/>
    <w:rsid w:val="002F3686"/>
    <w:rsid w:val="002F3702"/>
    <w:rsid w:val="002F3741"/>
    <w:rsid w:val="002F3788"/>
    <w:rsid w:val="002F382B"/>
    <w:rsid w:val="002F39F3"/>
    <w:rsid w:val="002F3B17"/>
    <w:rsid w:val="002F3B45"/>
    <w:rsid w:val="002F3D2A"/>
    <w:rsid w:val="002F3D35"/>
    <w:rsid w:val="002F3E5E"/>
    <w:rsid w:val="002F3EE6"/>
    <w:rsid w:val="002F3FB0"/>
    <w:rsid w:val="002F4028"/>
    <w:rsid w:val="002F4083"/>
    <w:rsid w:val="002F40D5"/>
    <w:rsid w:val="002F4345"/>
    <w:rsid w:val="002F4352"/>
    <w:rsid w:val="002F4430"/>
    <w:rsid w:val="002F444F"/>
    <w:rsid w:val="002F44E6"/>
    <w:rsid w:val="002F451A"/>
    <w:rsid w:val="002F452F"/>
    <w:rsid w:val="002F4539"/>
    <w:rsid w:val="002F467E"/>
    <w:rsid w:val="002F46BE"/>
    <w:rsid w:val="002F46F8"/>
    <w:rsid w:val="002F47AA"/>
    <w:rsid w:val="002F4964"/>
    <w:rsid w:val="002F496A"/>
    <w:rsid w:val="002F4A03"/>
    <w:rsid w:val="002F4D8E"/>
    <w:rsid w:val="002F4E1F"/>
    <w:rsid w:val="002F4F41"/>
    <w:rsid w:val="002F504A"/>
    <w:rsid w:val="002F50B2"/>
    <w:rsid w:val="002F51E4"/>
    <w:rsid w:val="002F5256"/>
    <w:rsid w:val="002F5268"/>
    <w:rsid w:val="002F5370"/>
    <w:rsid w:val="002F53D6"/>
    <w:rsid w:val="002F547C"/>
    <w:rsid w:val="002F55B7"/>
    <w:rsid w:val="002F5663"/>
    <w:rsid w:val="002F56B6"/>
    <w:rsid w:val="002F56C6"/>
    <w:rsid w:val="002F58BB"/>
    <w:rsid w:val="002F5947"/>
    <w:rsid w:val="002F597D"/>
    <w:rsid w:val="002F59E4"/>
    <w:rsid w:val="002F59FA"/>
    <w:rsid w:val="002F5A7A"/>
    <w:rsid w:val="002F5C16"/>
    <w:rsid w:val="002F5C22"/>
    <w:rsid w:val="002F5CB9"/>
    <w:rsid w:val="002F5CC7"/>
    <w:rsid w:val="002F5D12"/>
    <w:rsid w:val="002F5F03"/>
    <w:rsid w:val="002F5F33"/>
    <w:rsid w:val="002F5F37"/>
    <w:rsid w:val="002F5F9C"/>
    <w:rsid w:val="002F6542"/>
    <w:rsid w:val="002F65BC"/>
    <w:rsid w:val="002F69BA"/>
    <w:rsid w:val="002F6A2F"/>
    <w:rsid w:val="002F6CEC"/>
    <w:rsid w:val="002F7207"/>
    <w:rsid w:val="002F7386"/>
    <w:rsid w:val="002F7647"/>
    <w:rsid w:val="002F77B5"/>
    <w:rsid w:val="002F77C1"/>
    <w:rsid w:val="002F786F"/>
    <w:rsid w:val="002F7A0B"/>
    <w:rsid w:val="002F7B42"/>
    <w:rsid w:val="002F7B47"/>
    <w:rsid w:val="002F7C19"/>
    <w:rsid w:val="002F7CD4"/>
    <w:rsid w:val="002F7FD6"/>
    <w:rsid w:val="00300032"/>
    <w:rsid w:val="00300192"/>
    <w:rsid w:val="00300246"/>
    <w:rsid w:val="003002C0"/>
    <w:rsid w:val="0030045D"/>
    <w:rsid w:val="00300665"/>
    <w:rsid w:val="003006D9"/>
    <w:rsid w:val="00300774"/>
    <w:rsid w:val="003007C6"/>
    <w:rsid w:val="00300C18"/>
    <w:rsid w:val="00300C53"/>
    <w:rsid w:val="00300F8F"/>
    <w:rsid w:val="003010C9"/>
    <w:rsid w:val="003011BB"/>
    <w:rsid w:val="003011C0"/>
    <w:rsid w:val="00301218"/>
    <w:rsid w:val="003013A7"/>
    <w:rsid w:val="003014EB"/>
    <w:rsid w:val="003016F1"/>
    <w:rsid w:val="003016FF"/>
    <w:rsid w:val="0030174E"/>
    <w:rsid w:val="00301800"/>
    <w:rsid w:val="00301827"/>
    <w:rsid w:val="00301900"/>
    <w:rsid w:val="00301912"/>
    <w:rsid w:val="003019E3"/>
    <w:rsid w:val="00301AFC"/>
    <w:rsid w:val="00301E4C"/>
    <w:rsid w:val="00301F10"/>
    <w:rsid w:val="00302024"/>
    <w:rsid w:val="003020B9"/>
    <w:rsid w:val="003023EF"/>
    <w:rsid w:val="00302451"/>
    <w:rsid w:val="003026F9"/>
    <w:rsid w:val="003027B0"/>
    <w:rsid w:val="00302A1B"/>
    <w:rsid w:val="00302A7A"/>
    <w:rsid w:val="00302A7F"/>
    <w:rsid w:val="00302A92"/>
    <w:rsid w:val="00302AB2"/>
    <w:rsid w:val="00302C0B"/>
    <w:rsid w:val="00302CBD"/>
    <w:rsid w:val="00302D8C"/>
    <w:rsid w:val="00302E3B"/>
    <w:rsid w:val="00302F2B"/>
    <w:rsid w:val="00302FF1"/>
    <w:rsid w:val="00303184"/>
    <w:rsid w:val="003031BC"/>
    <w:rsid w:val="0030333D"/>
    <w:rsid w:val="003033B5"/>
    <w:rsid w:val="00303872"/>
    <w:rsid w:val="003038A3"/>
    <w:rsid w:val="00303A6C"/>
    <w:rsid w:val="00303A99"/>
    <w:rsid w:val="00303CAD"/>
    <w:rsid w:val="00303D66"/>
    <w:rsid w:val="00303F30"/>
    <w:rsid w:val="003040CC"/>
    <w:rsid w:val="003041E6"/>
    <w:rsid w:val="00304238"/>
    <w:rsid w:val="00304330"/>
    <w:rsid w:val="003043E0"/>
    <w:rsid w:val="0030453D"/>
    <w:rsid w:val="003046E5"/>
    <w:rsid w:val="00304753"/>
    <w:rsid w:val="0030479D"/>
    <w:rsid w:val="003047CA"/>
    <w:rsid w:val="0030486E"/>
    <w:rsid w:val="0030489A"/>
    <w:rsid w:val="003048BA"/>
    <w:rsid w:val="00304958"/>
    <w:rsid w:val="003049D9"/>
    <w:rsid w:val="00304A1D"/>
    <w:rsid w:val="00304A41"/>
    <w:rsid w:val="00304AB5"/>
    <w:rsid w:val="00304B75"/>
    <w:rsid w:val="00304C4D"/>
    <w:rsid w:val="003050EA"/>
    <w:rsid w:val="003051ED"/>
    <w:rsid w:val="003052D6"/>
    <w:rsid w:val="0030551E"/>
    <w:rsid w:val="003055FB"/>
    <w:rsid w:val="00305A66"/>
    <w:rsid w:val="00305ECF"/>
    <w:rsid w:val="00305F31"/>
    <w:rsid w:val="00305FAB"/>
    <w:rsid w:val="00305FB5"/>
    <w:rsid w:val="00305FD3"/>
    <w:rsid w:val="0030602F"/>
    <w:rsid w:val="00306348"/>
    <w:rsid w:val="0030653F"/>
    <w:rsid w:val="00306545"/>
    <w:rsid w:val="0030657E"/>
    <w:rsid w:val="0030660B"/>
    <w:rsid w:val="00306A78"/>
    <w:rsid w:val="00306AF3"/>
    <w:rsid w:val="00306B61"/>
    <w:rsid w:val="00306E0C"/>
    <w:rsid w:val="00306E9F"/>
    <w:rsid w:val="00306F9C"/>
    <w:rsid w:val="00307204"/>
    <w:rsid w:val="00307253"/>
    <w:rsid w:val="00307319"/>
    <w:rsid w:val="0030765F"/>
    <w:rsid w:val="00307699"/>
    <w:rsid w:val="003076AC"/>
    <w:rsid w:val="0030779E"/>
    <w:rsid w:val="00307A00"/>
    <w:rsid w:val="00307BA8"/>
    <w:rsid w:val="00307CB1"/>
    <w:rsid w:val="00307F4B"/>
    <w:rsid w:val="00307FDA"/>
    <w:rsid w:val="00310287"/>
    <w:rsid w:val="00310309"/>
    <w:rsid w:val="003103CF"/>
    <w:rsid w:val="003106E7"/>
    <w:rsid w:val="00310791"/>
    <w:rsid w:val="003107A8"/>
    <w:rsid w:val="003108AB"/>
    <w:rsid w:val="0031090B"/>
    <w:rsid w:val="00310DAC"/>
    <w:rsid w:val="00310E4B"/>
    <w:rsid w:val="00310EA3"/>
    <w:rsid w:val="0031102D"/>
    <w:rsid w:val="0031107F"/>
    <w:rsid w:val="0031108D"/>
    <w:rsid w:val="00311224"/>
    <w:rsid w:val="003114F4"/>
    <w:rsid w:val="0031169F"/>
    <w:rsid w:val="00311734"/>
    <w:rsid w:val="0031194A"/>
    <w:rsid w:val="0031198B"/>
    <w:rsid w:val="0031199A"/>
    <w:rsid w:val="00311A92"/>
    <w:rsid w:val="00311BB3"/>
    <w:rsid w:val="00311DEC"/>
    <w:rsid w:val="00311DFC"/>
    <w:rsid w:val="00311FA5"/>
    <w:rsid w:val="003120BA"/>
    <w:rsid w:val="003120EA"/>
    <w:rsid w:val="0031217B"/>
    <w:rsid w:val="00312260"/>
    <w:rsid w:val="003122CC"/>
    <w:rsid w:val="003123B2"/>
    <w:rsid w:val="00312411"/>
    <w:rsid w:val="003125DA"/>
    <w:rsid w:val="0031281B"/>
    <w:rsid w:val="003128A2"/>
    <w:rsid w:val="00312939"/>
    <w:rsid w:val="00312996"/>
    <w:rsid w:val="003129A7"/>
    <w:rsid w:val="003129B7"/>
    <w:rsid w:val="003129DD"/>
    <w:rsid w:val="00312A0C"/>
    <w:rsid w:val="00312B07"/>
    <w:rsid w:val="00312B99"/>
    <w:rsid w:val="00312BC3"/>
    <w:rsid w:val="00312C23"/>
    <w:rsid w:val="00312CA2"/>
    <w:rsid w:val="00312CDD"/>
    <w:rsid w:val="00312D28"/>
    <w:rsid w:val="00312E53"/>
    <w:rsid w:val="00312EFB"/>
    <w:rsid w:val="00312FD9"/>
    <w:rsid w:val="00312FF7"/>
    <w:rsid w:val="0031301A"/>
    <w:rsid w:val="0031343B"/>
    <w:rsid w:val="003138AE"/>
    <w:rsid w:val="00313B1D"/>
    <w:rsid w:val="00313B73"/>
    <w:rsid w:val="00313F58"/>
    <w:rsid w:val="00313F7E"/>
    <w:rsid w:val="00313F86"/>
    <w:rsid w:val="003140AF"/>
    <w:rsid w:val="00314151"/>
    <w:rsid w:val="003141F3"/>
    <w:rsid w:val="00314296"/>
    <w:rsid w:val="003142A1"/>
    <w:rsid w:val="003143D0"/>
    <w:rsid w:val="00314421"/>
    <w:rsid w:val="003144F3"/>
    <w:rsid w:val="0031465E"/>
    <w:rsid w:val="003146EC"/>
    <w:rsid w:val="00314848"/>
    <w:rsid w:val="00314867"/>
    <w:rsid w:val="00314874"/>
    <w:rsid w:val="003149C4"/>
    <w:rsid w:val="00314A46"/>
    <w:rsid w:val="00314B8F"/>
    <w:rsid w:val="00314C68"/>
    <w:rsid w:val="00314C95"/>
    <w:rsid w:val="00314CB3"/>
    <w:rsid w:val="00314CCA"/>
    <w:rsid w:val="00314D63"/>
    <w:rsid w:val="00314EA2"/>
    <w:rsid w:val="0031515A"/>
    <w:rsid w:val="00315216"/>
    <w:rsid w:val="00315375"/>
    <w:rsid w:val="00315442"/>
    <w:rsid w:val="003154DC"/>
    <w:rsid w:val="003155BA"/>
    <w:rsid w:val="0031576A"/>
    <w:rsid w:val="003157B2"/>
    <w:rsid w:val="00315835"/>
    <w:rsid w:val="00315937"/>
    <w:rsid w:val="00315B29"/>
    <w:rsid w:val="00315DD6"/>
    <w:rsid w:val="00315E28"/>
    <w:rsid w:val="00315FEF"/>
    <w:rsid w:val="0031609D"/>
    <w:rsid w:val="003160D8"/>
    <w:rsid w:val="00316160"/>
    <w:rsid w:val="003161CD"/>
    <w:rsid w:val="0031621E"/>
    <w:rsid w:val="00316561"/>
    <w:rsid w:val="00316733"/>
    <w:rsid w:val="00316872"/>
    <w:rsid w:val="0031696E"/>
    <w:rsid w:val="00316B75"/>
    <w:rsid w:val="00316BDB"/>
    <w:rsid w:val="00316C18"/>
    <w:rsid w:val="00316C3B"/>
    <w:rsid w:val="00316C7B"/>
    <w:rsid w:val="00316C85"/>
    <w:rsid w:val="00316DBE"/>
    <w:rsid w:val="00316E8C"/>
    <w:rsid w:val="00317020"/>
    <w:rsid w:val="00317314"/>
    <w:rsid w:val="0031771F"/>
    <w:rsid w:val="00317AF9"/>
    <w:rsid w:val="00317CE5"/>
    <w:rsid w:val="00317D7D"/>
    <w:rsid w:val="00317DC3"/>
    <w:rsid w:val="00317E33"/>
    <w:rsid w:val="00317EB1"/>
    <w:rsid w:val="00317EC4"/>
    <w:rsid w:val="00317FB8"/>
    <w:rsid w:val="00317FF6"/>
    <w:rsid w:val="0032005A"/>
    <w:rsid w:val="0032009B"/>
    <w:rsid w:val="0032009F"/>
    <w:rsid w:val="00320283"/>
    <w:rsid w:val="003202B2"/>
    <w:rsid w:val="003202E8"/>
    <w:rsid w:val="00320312"/>
    <w:rsid w:val="0032037F"/>
    <w:rsid w:val="003203B6"/>
    <w:rsid w:val="003203F1"/>
    <w:rsid w:val="003204E5"/>
    <w:rsid w:val="00320B32"/>
    <w:rsid w:val="00320BAD"/>
    <w:rsid w:val="00320BFA"/>
    <w:rsid w:val="00320C73"/>
    <w:rsid w:val="0032125B"/>
    <w:rsid w:val="003213A5"/>
    <w:rsid w:val="003213B3"/>
    <w:rsid w:val="00321603"/>
    <w:rsid w:val="00321640"/>
    <w:rsid w:val="00321747"/>
    <w:rsid w:val="00321817"/>
    <w:rsid w:val="003218FE"/>
    <w:rsid w:val="003219AB"/>
    <w:rsid w:val="00321AC8"/>
    <w:rsid w:val="00321AD5"/>
    <w:rsid w:val="00321BB2"/>
    <w:rsid w:val="00321C09"/>
    <w:rsid w:val="00321CCF"/>
    <w:rsid w:val="00321CDA"/>
    <w:rsid w:val="00321CDC"/>
    <w:rsid w:val="00321DA5"/>
    <w:rsid w:val="00321E45"/>
    <w:rsid w:val="00321FA4"/>
    <w:rsid w:val="00322114"/>
    <w:rsid w:val="00322168"/>
    <w:rsid w:val="0032225B"/>
    <w:rsid w:val="003222EA"/>
    <w:rsid w:val="00322364"/>
    <w:rsid w:val="00322509"/>
    <w:rsid w:val="003226F7"/>
    <w:rsid w:val="00322864"/>
    <w:rsid w:val="00322882"/>
    <w:rsid w:val="003228C2"/>
    <w:rsid w:val="00322BB3"/>
    <w:rsid w:val="00322C02"/>
    <w:rsid w:val="00322C17"/>
    <w:rsid w:val="00322D46"/>
    <w:rsid w:val="00322DB4"/>
    <w:rsid w:val="00322F28"/>
    <w:rsid w:val="00322FA0"/>
    <w:rsid w:val="0032308A"/>
    <w:rsid w:val="003230B0"/>
    <w:rsid w:val="0032315C"/>
    <w:rsid w:val="003233A5"/>
    <w:rsid w:val="0032346F"/>
    <w:rsid w:val="003234CC"/>
    <w:rsid w:val="0032351B"/>
    <w:rsid w:val="00323632"/>
    <w:rsid w:val="003237C5"/>
    <w:rsid w:val="00323BB3"/>
    <w:rsid w:val="00323C40"/>
    <w:rsid w:val="00323C54"/>
    <w:rsid w:val="003241A7"/>
    <w:rsid w:val="003241B0"/>
    <w:rsid w:val="0032429D"/>
    <w:rsid w:val="00324439"/>
    <w:rsid w:val="00324621"/>
    <w:rsid w:val="00324772"/>
    <w:rsid w:val="003248BB"/>
    <w:rsid w:val="003248C3"/>
    <w:rsid w:val="00324B16"/>
    <w:rsid w:val="00324F09"/>
    <w:rsid w:val="003250F3"/>
    <w:rsid w:val="00325131"/>
    <w:rsid w:val="00325394"/>
    <w:rsid w:val="003254A4"/>
    <w:rsid w:val="00325531"/>
    <w:rsid w:val="003255D6"/>
    <w:rsid w:val="0032573A"/>
    <w:rsid w:val="003257DD"/>
    <w:rsid w:val="0032580F"/>
    <w:rsid w:val="00325816"/>
    <w:rsid w:val="00325904"/>
    <w:rsid w:val="0032598C"/>
    <w:rsid w:val="003259B0"/>
    <w:rsid w:val="00325BF9"/>
    <w:rsid w:val="00325C60"/>
    <w:rsid w:val="00325D5F"/>
    <w:rsid w:val="00326014"/>
    <w:rsid w:val="00326096"/>
    <w:rsid w:val="0032614A"/>
    <w:rsid w:val="00326320"/>
    <w:rsid w:val="00326360"/>
    <w:rsid w:val="00326369"/>
    <w:rsid w:val="003263BB"/>
    <w:rsid w:val="003264AC"/>
    <w:rsid w:val="0032661D"/>
    <w:rsid w:val="003266BF"/>
    <w:rsid w:val="0032674F"/>
    <w:rsid w:val="00326782"/>
    <w:rsid w:val="003267F6"/>
    <w:rsid w:val="00326824"/>
    <w:rsid w:val="0032695E"/>
    <w:rsid w:val="003269FD"/>
    <w:rsid w:val="00326A2F"/>
    <w:rsid w:val="00326A5F"/>
    <w:rsid w:val="00326DAD"/>
    <w:rsid w:val="00326DD2"/>
    <w:rsid w:val="00327010"/>
    <w:rsid w:val="003271F7"/>
    <w:rsid w:val="00327248"/>
    <w:rsid w:val="003272CC"/>
    <w:rsid w:val="0032756C"/>
    <w:rsid w:val="0032773C"/>
    <w:rsid w:val="003277A2"/>
    <w:rsid w:val="003277CE"/>
    <w:rsid w:val="003278A0"/>
    <w:rsid w:val="00327A98"/>
    <w:rsid w:val="00327B8C"/>
    <w:rsid w:val="00327C32"/>
    <w:rsid w:val="00327D66"/>
    <w:rsid w:val="00327D8E"/>
    <w:rsid w:val="00327DFE"/>
    <w:rsid w:val="00327E40"/>
    <w:rsid w:val="00327F0F"/>
    <w:rsid w:val="00327FAF"/>
    <w:rsid w:val="00330016"/>
    <w:rsid w:val="00330308"/>
    <w:rsid w:val="00330389"/>
    <w:rsid w:val="00330634"/>
    <w:rsid w:val="00330678"/>
    <w:rsid w:val="00330786"/>
    <w:rsid w:val="003307C3"/>
    <w:rsid w:val="003307F0"/>
    <w:rsid w:val="00330854"/>
    <w:rsid w:val="0033096F"/>
    <w:rsid w:val="00330A20"/>
    <w:rsid w:val="00330BA6"/>
    <w:rsid w:val="00330D18"/>
    <w:rsid w:val="00330D7B"/>
    <w:rsid w:val="00330FB6"/>
    <w:rsid w:val="003310B0"/>
    <w:rsid w:val="003310E3"/>
    <w:rsid w:val="003310EA"/>
    <w:rsid w:val="00331113"/>
    <w:rsid w:val="003311C2"/>
    <w:rsid w:val="00331230"/>
    <w:rsid w:val="003312AD"/>
    <w:rsid w:val="0033137C"/>
    <w:rsid w:val="003314C9"/>
    <w:rsid w:val="00331666"/>
    <w:rsid w:val="00331698"/>
    <w:rsid w:val="00331879"/>
    <w:rsid w:val="003319FC"/>
    <w:rsid w:val="00331A2D"/>
    <w:rsid w:val="00331A73"/>
    <w:rsid w:val="00331D92"/>
    <w:rsid w:val="00331DBF"/>
    <w:rsid w:val="00331DDD"/>
    <w:rsid w:val="00331ED8"/>
    <w:rsid w:val="00331EF6"/>
    <w:rsid w:val="00331F48"/>
    <w:rsid w:val="00331F71"/>
    <w:rsid w:val="00332000"/>
    <w:rsid w:val="003320D8"/>
    <w:rsid w:val="003320D9"/>
    <w:rsid w:val="0033212B"/>
    <w:rsid w:val="003321A4"/>
    <w:rsid w:val="00332277"/>
    <w:rsid w:val="00332302"/>
    <w:rsid w:val="003324F6"/>
    <w:rsid w:val="00332501"/>
    <w:rsid w:val="00332574"/>
    <w:rsid w:val="00332599"/>
    <w:rsid w:val="00332764"/>
    <w:rsid w:val="003327F4"/>
    <w:rsid w:val="00332829"/>
    <w:rsid w:val="00332913"/>
    <w:rsid w:val="00332B55"/>
    <w:rsid w:val="00332D66"/>
    <w:rsid w:val="00332DB1"/>
    <w:rsid w:val="00333032"/>
    <w:rsid w:val="003330AB"/>
    <w:rsid w:val="003330FC"/>
    <w:rsid w:val="0033316C"/>
    <w:rsid w:val="003331A6"/>
    <w:rsid w:val="00333429"/>
    <w:rsid w:val="003334FA"/>
    <w:rsid w:val="0033357D"/>
    <w:rsid w:val="003335BD"/>
    <w:rsid w:val="003335D0"/>
    <w:rsid w:val="0033360C"/>
    <w:rsid w:val="00333611"/>
    <w:rsid w:val="00333778"/>
    <w:rsid w:val="003337C5"/>
    <w:rsid w:val="003337D4"/>
    <w:rsid w:val="0033381B"/>
    <w:rsid w:val="003338A4"/>
    <w:rsid w:val="003338C0"/>
    <w:rsid w:val="00333A3D"/>
    <w:rsid w:val="00333B50"/>
    <w:rsid w:val="00333BA6"/>
    <w:rsid w:val="00333C3B"/>
    <w:rsid w:val="00333D47"/>
    <w:rsid w:val="00333D58"/>
    <w:rsid w:val="00333DB1"/>
    <w:rsid w:val="00333DFB"/>
    <w:rsid w:val="00333EFD"/>
    <w:rsid w:val="00333F6E"/>
    <w:rsid w:val="00334023"/>
    <w:rsid w:val="003341FF"/>
    <w:rsid w:val="0033437C"/>
    <w:rsid w:val="003343AC"/>
    <w:rsid w:val="00334471"/>
    <w:rsid w:val="003344FF"/>
    <w:rsid w:val="0033454E"/>
    <w:rsid w:val="003346F8"/>
    <w:rsid w:val="00334757"/>
    <w:rsid w:val="003348ED"/>
    <w:rsid w:val="00334936"/>
    <w:rsid w:val="00334A0E"/>
    <w:rsid w:val="00334B20"/>
    <w:rsid w:val="00334B52"/>
    <w:rsid w:val="00334B8B"/>
    <w:rsid w:val="00334CA6"/>
    <w:rsid w:val="00334D56"/>
    <w:rsid w:val="00334D97"/>
    <w:rsid w:val="00334E2B"/>
    <w:rsid w:val="00334E67"/>
    <w:rsid w:val="00334E84"/>
    <w:rsid w:val="00334F0B"/>
    <w:rsid w:val="00334F99"/>
    <w:rsid w:val="00335220"/>
    <w:rsid w:val="0033530B"/>
    <w:rsid w:val="0033539F"/>
    <w:rsid w:val="00335498"/>
    <w:rsid w:val="0033549E"/>
    <w:rsid w:val="0033556D"/>
    <w:rsid w:val="003357F6"/>
    <w:rsid w:val="0033587A"/>
    <w:rsid w:val="00335ADC"/>
    <w:rsid w:val="00335C82"/>
    <w:rsid w:val="00335E62"/>
    <w:rsid w:val="00335EBE"/>
    <w:rsid w:val="003361AC"/>
    <w:rsid w:val="00336224"/>
    <w:rsid w:val="00336299"/>
    <w:rsid w:val="003363D1"/>
    <w:rsid w:val="0033651F"/>
    <w:rsid w:val="003367A4"/>
    <w:rsid w:val="003369D5"/>
    <w:rsid w:val="00336AD2"/>
    <w:rsid w:val="00336BF5"/>
    <w:rsid w:val="00336F21"/>
    <w:rsid w:val="003371FD"/>
    <w:rsid w:val="00337221"/>
    <w:rsid w:val="0033725D"/>
    <w:rsid w:val="0033737C"/>
    <w:rsid w:val="003373C4"/>
    <w:rsid w:val="0033750F"/>
    <w:rsid w:val="00337674"/>
    <w:rsid w:val="003376DD"/>
    <w:rsid w:val="00337730"/>
    <w:rsid w:val="00337848"/>
    <w:rsid w:val="00337867"/>
    <w:rsid w:val="00337891"/>
    <w:rsid w:val="0033796C"/>
    <w:rsid w:val="00337B82"/>
    <w:rsid w:val="00337BD3"/>
    <w:rsid w:val="00337D49"/>
    <w:rsid w:val="00337E88"/>
    <w:rsid w:val="00337FF1"/>
    <w:rsid w:val="00340084"/>
    <w:rsid w:val="0034011B"/>
    <w:rsid w:val="00340169"/>
    <w:rsid w:val="0034033D"/>
    <w:rsid w:val="003403EE"/>
    <w:rsid w:val="0034042C"/>
    <w:rsid w:val="003408DC"/>
    <w:rsid w:val="00340936"/>
    <w:rsid w:val="0034095F"/>
    <w:rsid w:val="00340CE9"/>
    <w:rsid w:val="00340E02"/>
    <w:rsid w:val="00340E62"/>
    <w:rsid w:val="003411A3"/>
    <w:rsid w:val="00341277"/>
    <w:rsid w:val="0034136D"/>
    <w:rsid w:val="0034140F"/>
    <w:rsid w:val="00341466"/>
    <w:rsid w:val="003415AF"/>
    <w:rsid w:val="003415D9"/>
    <w:rsid w:val="003419AB"/>
    <w:rsid w:val="003419BD"/>
    <w:rsid w:val="00341A9E"/>
    <w:rsid w:val="00341B50"/>
    <w:rsid w:val="00341CDE"/>
    <w:rsid w:val="00341D8B"/>
    <w:rsid w:val="00341DD9"/>
    <w:rsid w:val="00341F28"/>
    <w:rsid w:val="00341FE7"/>
    <w:rsid w:val="003420A8"/>
    <w:rsid w:val="00342164"/>
    <w:rsid w:val="003421D1"/>
    <w:rsid w:val="003421FF"/>
    <w:rsid w:val="0034221E"/>
    <w:rsid w:val="00342353"/>
    <w:rsid w:val="003426CE"/>
    <w:rsid w:val="00342A12"/>
    <w:rsid w:val="00342A80"/>
    <w:rsid w:val="00342AAF"/>
    <w:rsid w:val="00342C3D"/>
    <w:rsid w:val="00343156"/>
    <w:rsid w:val="00343220"/>
    <w:rsid w:val="003434DA"/>
    <w:rsid w:val="00343628"/>
    <w:rsid w:val="00343637"/>
    <w:rsid w:val="003436BF"/>
    <w:rsid w:val="0034385F"/>
    <w:rsid w:val="0034389B"/>
    <w:rsid w:val="003438A7"/>
    <w:rsid w:val="00343A03"/>
    <w:rsid w:val="00343AE1"/>
    <w:rsid w:val="00343AE8"/>
    <w:rsid w:val="00343B76"/>
    <w:rsid w:val="00343C59"/>
    <w:rsid w:val="00343CA5"/>
    <w:rsid w:val="00343DBF"/>
    <w:rsid w:val="00343E42"/>
    <w:rsid w:val="00343F14"/>
    <w:rsid w:val="00343FE7"/>
    <w:rsid w:val="00344018"/>
    <w:rsid w:val="00344167"/>
    <w:rsid w:val="003443D0"/>
    <w:rsid w:val="0034440A"/>
    <w:rsid w:val="0034448A"/>
    <w:rsid w:val="003444A9"/>
    <w:rsid w:val="00344589"/>
    <w:rsid w:val="00344611"/>
    <w:rsid w:val="00344653"/>
    <w:rsid w:val="00344720"/>
    <w:rsid w:val="00344760"/>
    <w:rsid w:val="00344B1B"/>
    <w:rsid w:val="00344C50"/>
    <w:rsid w:val="00344C74"/>
    <w:rsid w:val="00344F3B"/>
    <w:rsid w:val="00345019"/>
    <w:rsid w:val="00345289"/>
    <w:rsid w:val="0034534D"/>
    <w:rsid w:val="00345481"/>
    <w:rsid w:val="00345486"/>
    <w:rsid w:val="003454F3"/>
    <w:rsid w:val="00345629"/>
    <w:rsid w:val="0034573F"/>
    <w:rsid w:val="003459D3"/>
    <w:rsid w:val="003459F9"/>
    <w:rsid w:val="00345A69"/>
    <w:rsid w:val="00345BE7"/>
    <w:rsid w:val="00345C26"/>
    <w:rsid w:val="00345C2C"/>
    <w:rsid w:val="00345D84"/>
    <w:rsid w:val="00345ECE"/>
    <w:rsid w:val="00345F2D"/>
    <w:rsid w:val="00345F93"/>
    <w:rsid w:val="00345FC5"/>
    <w:rsid w:val="00346111"/>
    <w:rsid w:val="00346129"/>
    <w:rsid w:val="00346408"/>
    <w:rsid w:val="00346413"/>
    <w:rsid w:val="00346695"/>
    <w:rsid w:val="003466DA"/>
    <w:rsid w:val="003466E3"/>
    <w:rsid w:val="0034680B"/>
    <w:rsid w:val="00346AA5"/>
    <w:rsid w:val="00346BBC"/>
    <w:rsid w:val="00346D2F"/>
    <w:rsid w:val="00346D91"/>
    <w:rsid w:val="00346DAF"/>
    <w:rsid w:val="00347109"/>
    <w:rsid w:val="003471CC"/>
    <w:rsid w:val="0034730F"/>
    <w:rsid w:val="00347351"/>
    <w:rsid w:val="003474B8"/>
    <w:rsid w:val="003474BF"/>
    <w:rsid w:val="0034756F"/>
    <w:rsid w:val="00347575"/>
    <w:rsid w:val="00347588"/>
    <w:rsid w:val="003475A5"/>
    <w:rsid w:val="003475B9"/>
    <w:rsid w:val="003476B5"/>
    <w:rsid w:val="003477FD"/>
    <w:rsid w:val="003478B2"/>
    <w:rsid w:val="00347C12"/>
    <w:rsid w:val="00347CEB"/>
    <w:rsid w:val="00347FEC"/>
    <w:rsid w:val="0035008E"/>
    <w:rsid w:val="00350323"/>
    <w:rsid w:val="00350353"/>
    <w:rsid w:val="00350405"/>
    <w:rsid w:val="0035047B"/>
    <w:rsid w:val="00350518"/>
    <w:rsid w:val="003506ED"/>
    <w:rsid w:val="00350A5E"/>
    <w:rsid w:val="00350BAC"/>
    <w:rsid w:val="00350C9D"/>
    <w:rsid w:val="00350D83"/>
    <w:rsid w:val="003510E9"/>
    <w:rsid w:val="00351199"/>
    <w:rsid w:val="00351236"/>
    <w:rsid w:val="0035123F"/>
    <w:rsid w:val="003512B1"/>
    <w:rsid w:val="003513B2"/>
    <w:rsid w:val="003514ED"/>
    <w:rsid w:val="00351626"/>
    <w:rsid w:val="00351782"/>
    <w:rsid w:val="0035182D"/>
    <w:rsid w:val="0035194D"/>
    <w:rsid w:val="00351A6A"/>
    <w:rsid w:val="00351E96"/>
    <w:rsid w:val="00352026"/>
    <w:rsid w:val="0035218E"/>
    <w:rsid w:val="00352195"/>
    <w:rsid w:val="00352245"/>
    <w:rsid w:val="003522C8"/>
    <w:rsid w:val="00352469"/>
    <w:rsid w:val="003524A5"/>
    <w:rsid w:val="00352511"/>
    <w:rsid w:val="00352745"/>
    <w:rsid w:val="003527F5"/>
    <w:rsid w:val="0035281B"/>
    <w:rsid w:val="00352829"/>
    <w:rsid w:val="00352B1F"/>
    <w:rsid w:val="00352B44"/>
    <w:rsid w:val="00352C2A"/>
    <w:rsid w:val="00352C4D"/>
    <w:rsid w:val="00352D3A"/>
    <w:rsid w:val="00352E47"/>
    <w:rsid w:val="00352E4A"/>
    <w:rsid w:val="00352EFE"/>
    <w:rsid w:val="00352FF7"/>
    <w:rsid w:val="0035309D"/>
    <w:rsid w:val="003533BA"/>
    <w:rsid w:val="003533C7"/>
    <w:rsid w:val="003534DA"/>
    <w:rsid w:val="0035353C"/>
    <w:rsid w:val="0035358A"/>
    <w:rsid w:val="0035364C"/>
    <w:rsid w:val="00353794"/>
    <w:rsid w:val="00353A1B"/>
    <w:rsid w:val="00353BE2"/>
    <w:rsid w:val="00353C34"/>
    <w:rsid w:val="00353E1E"/>
    <w:rsid w:val="00353EA1"/>
    <w:rsid w:val="00353EDE"/>
    <w:rsid w:val="00354299"/>
    <w:rsid w:val="0035432E"/>
    <w:rsid w:val="0035451A"/>
    <w:rsid w:val="00354576"/>
    <w:rsid w:val="00354740"/>
    <w:rsid w:val="00354855"/>
    <w:rsid w:val="0035486C"/>
    <w:rsid w:val="00354B77"/>
    <w:rsid w:val="00354BCF"/>
    <w:rsid w:val="00354C1A"/>
    <w:rsid w:val="00354CE0"/>
    <w:rsid w:val="00354D87"/>
    <w:rsid w:val="00354DE3"/>
    <w:rsid w:val="00354E53"/>
    <w:rsid w:val="0035568D"/>
    <w:rsid w:val="003556CB"/>
    <w:rsid w:val="003557F2"/>
    <w:rsid w:val="00355904"/>
    <w:rsid w:val="00355B07"/>
    <w:rsid w:val="00355C82"/>
    <w:rsid w:val="00355CBF"/>
    <w:rsid w:val="00355E1A"/>
    <w:rsid w:val="00355E30"/>
    <w:rsid w:val="00355E73"/>
    <w:rsid w:val="00355E89"/>
    <w:rsid w:val="00355E8E"/>
    <w:rsid w:val="00355F00"/>
    <w:rsid w:val="00355FEA"/>
    <w:rsid w:val="00356411"/>
    <w:rsid w:val="0035645F"/>
    <w:rsid w:val="00356557"/>
    <w:rsid w:val="003567B8"/>
    <w:rsid w:val="00356849"/>
    <w:rsid w:val="0035692D"/>
    <w:rsid w:val="0035696B"/>
    <w:rsid w:val="00356B27"/>
    <w:rsid w:val="00356BA1"/>
    <w:rsid w:val="00356E89"/>
    <w:rsid w:val="00357022"/>
    <w:rsid w:val="0035708A"/>
    <w:rsid w:val="003570D4"/>
    <w:rsid w:val="00357159"/>
    <w:rsid w:val="00357175"/>
    <w:rsid w:val="00357297"/>
    <w:rsid w:val="003572D2"/>
    <w:rsid w:val="00357560"/>
    <w:rsid w:val="003576E1"/>
    <w:rsid w:val="003576EA"/>
    <w:rsid w:val="003576F0"/>
    <w:rsid w:val="003576F6"/>
    <w:rsid w:val="003578F2"/>
    <w:rsid w:val="003579A2"/>
    <w:rsid w:val="00357C84"/>
    <w:rsid w:val="0036003B"/>
    <w:rsid w:val="00360364"/>
    <w:rsid w:val="00360536"/>
    <w:rsid w:val="00360545"/>
    <w:rsid w:val="0036055F"/>
    <w:rsid w:val="003606B0"/>
    <w:rsid w:val="003606FF"/>
    <w:rsid w:val="003607F5"/>
    <w:rsid w:val="003608E8"/>
    <w:rsid w:val="0036092D"/>
    <w:rsid w:val="003609B0"/>
    <w:rsid w:val="00360B06"/>
    <w:rsid w:val="00360C7B"/>
    <w:rsid w:val="00361013"/>
    <w:rsid w:val="00361259"/>
    <w:rsid w:val="003615D6"/>
    <w:rsid w:val="0036173F"/>
    <w:rsid w:val="0036176E"/>
    <w:rsid w:val="0036181C"/>
    <w:rsid w:val="0036196B"/>
    <w:rsid w:val="003619D1"/>
    <w:rsid w:val="00361AB3"/>
    <w:rsid w:val="00361D5B"/>
    <w:rsid w:val="00361D67"/>
    <w:rsid w:val="00361DB4"/>
    <w:rsid w:val="00361DBC"/>
    <w:rsid w:val="00361E08"/>
    <w:rsid w:val="00361EE8"/>
    <w:rsid w:val="00362001"/>
    <w:rsid w:val="003620AA"/>
    <w:rsid w:val="00362106"/>
    <w:rsid w:val="00362143"/>
    <w:rsid w:val="00362148"/>
    <w:rsid w:val="003621AA"/>
    <w:rsid w:val="0036226F"/>
    <w:rsid w:val="003623B4"/>
    <w:rsid w:val="003624A3"/>
    <w:rsid w:val="003624F5"/>
    <w:rsid w:val="003625AE"/>
    <w:rsid w:val="00362742"/>
    <w:rsid w:val="003627A5"/>
    <w:rsid w:val="00362837"/>
    <w:rsid w:val="00362ADD"/>
    <w:rsid w:val="00362B70"/>
    <w:rsid w:val="00362C3B"/>
    <w:rsid w:val="00362E65"/>
    <w:rsid w:val="00363154"/>
    <w:rsid w:val="003631C0"/>
    <w:rsid w:val="003632B4"/>
    <w:rsid w:val="00363520"/>
    <w:rsid w:val="003635EC"/>
    <w:rsid w:val="00363622"/>
    <w:rsid w:val="003638A5"/>
    <w:rsid w:val="00363AE5"/>
    <w:rsid w:val="00363B3B"/>
    <w:rsid w:val="00363B84"/>
    <w:rsid w:val="00363BBB"/>
    <w:rsid w:val="00363CD7"/>
    <w:rsid w:val="00363D8F"/>
    <w:rsid w:val="00363F84"/>
    <w:rsid w:val="00364024"/>
    <w:rsid w:val="003640B2"/>
    <w:rsid w:val="00364179"/>
    <w:rsid w:val="0036417C"/>
    <w:rsid w:val="00364253"/>
    <w:rsid w:val="00364276"/>
    <w:rsid w:val="003642F5"/>
    <w:rsid w:val="00364315"/>
    <w:rsid w:val="00364337"/>
    <w:rsid w:val="00364391"/>
    <w:rsid w:val="003643CD"/>
    <w:rsid w:val="0036440B"/>
    <w:rsid w:val="00364442"/>
    <w:rsid w:val="00364502"/>
    <w:rsid w:val="00364564"/>
    <w:rsid w:val="00364575"/>
    <w:rsid w:val="00364584"/>
    <w:rsid w:val="0036474C"/>
    <w:rsid w:val="0036491D"/>
    <w:rsid w:val="00364922"/>
    <w:rsid w:val="00364B07"/>
    <w:rsid w:val="00364C0C"/>
    <w:rsid w:val="00364C23"/>
    <w:rsid w:val="00364D03"/>
    <w:rsid w:val="00365067"/>
    <w:rsid w:val="0036513D"/>
    <w:rsid w:val="00365170"/>
    <w:rsid w:val="0036520F"/>
    <w:rsid w:val="0036529F"/>
    <w:rsid w:val="003653ED"/>
    <w:rsid w:val="00365680"/>
    <w:rsid w:val="00365688"/>
    <w:rsid w:val="0036580F"/>
    <w:rsid w:val="0036587B"/>
    <w:rsid w:val="003658FF"/>
    <w:rsid w:val="00365997"/>
    <w:rsid w:val="00365A1D"/>
    <w:rsid w:val="00365A1F"/>
    <w:rsid w:val="00365AB7"/>
    <w:rsid w:val="00365B40"/>
    <w:rsid w:val="00365B83"/>
    <w:rsid w:val="00365CAE"/>
    <w:rsid w:val="00365F67"/>
    <w:rsid w:val="00365FA9"/>
    <w:rsid w:val="003662F0"/>
    <w:rsid w:val="00366338"/>
    <w:rsid w:val="00366342"/>
    <w:rsid w:val="00366367"/>
    <w:rsid w:val="00366408"/>
    <w:rsid w:val="003664ED"/>
    <w:rsid w:val="00366537"/>
    <w:rsid w:val="003665FA"/>
    <w:rsid w:val="003666AF"/>
    <w:rsid w:val="0036675E"/>
    <w:rsid w:val="00366862"/>
    <w:rsid w:val="00366939"/>
    <w:rsid w:val="00366CA4"/>
    <w:rsid w:val="00366D5A"/>
    <w:rsid w:val="00366DDE"/>
    <w:rsid w:val="00366EC3"/>
    <w:rsid w:val="00366F38"/>
    <w:rsid w:val="00366F99"/>
    <w:rsid w:val="00367305"/>
    <w:rsid w:val="00367477"/>
    <w:rsid w:val="00367534"/>
    <w:rsid w:val="003675F4"/>
    <w:rsid w:val="00367629"/>
    <w:rsid w:val="00367664"/>
    <w:rsid w:val="003676CC"/>
    <w:rsid w:val="003677D7"/>
    <w:rsid w:val="003678E3"/>
    <w:rsid w:val="00367996"/>
    <w:rsid w:val="003679E6"/>
    <w:rsid w:val="00367BE9"/>
    <w:rsid w:val="00367FA1"/>
    <w:rsid w:val="0037000D"/>
    <w:rsid w:val="0037008D"/>
    <w:rsid w:val="00370373"/>
    <w:rsid w:val="003704B7"/>
    <w:rsid w:val="0037086F"/>
    <w:rsid w:val="00370885"/>
    <w:rsid w:val="0037096D"/>
    <w:rsid w:val="00370AF2"/>
    <w:rsid w:val="00370C71"/>
    <w:rsid w:val="00370FC3"/>
    <w:rsid w:val="00371007"/>
    <w:rsid w:val="00371046"/>
    <w:rsid w:val="003710AE"/>
    <w:rsid w:val="0037111E"/>
    <w:rsid w:val="00371224"/>
    <w:rsid w:val="0037125A"/>
    <w:rsid w:val="00371318"/>
    <w:rsid w:val="00371489"/>
    <w:rsid w:val="003714F5"/>
    <w:rsid w:val="003714FF"/>
    <w:rsid w:val="0037168C"/>
    <w:rsid w:val="003716A4"/>
    <w:rsid w:val="003716ED"/>
    <w:rsid w:val="0037195B"/>
    <w:rsid w:val="003719BF"/>
    <w:rsid w:val="00371ACF"/>
    <w:rsid w:val="00371AE5"/>
    <w:rsid w:val="00371BBB"/>
    <w:rsid w:val="00371C82"/>
    <w:rsid w:val="00371E41"/>
    <w:rsid w:val="00371F8C"/>
    <w:rsid w:val="0037221F"/>
    <w:rsid w:val="0037236B"/>
    <w:rsid w:val="00372478"/>
    <w:rsid w:val="003724A0"/>
    <w:rsid w:val="003724D2"/>
    <w:rsid w:val="003727D7"/>
    <w:rsid w:val="00372B62"/>
    <w:rsid w:val="00372B73"/>
    <w:rsid w:val="00372BB9"/>
    <w:rsid w:val="00372C2B"/>
    <w:rsid w:val="00372CB6"/>
    <w:rsid w:val="00372D3B"/>
    <w:rsid w:val="00372EFA"/>
    <w:rsid w:val="00372F0D"/>
    <w:rsid w:val="00372F3A"/>
    <w:rsid w:val="00372F9E"/>
    <w:rsid w:val="00373047"/>
    <w:rsid w:val="00373163"/>
    <w:rsid w:val="00373292"/>
    <w:rsid w:val="003732F8"/>
    <w:rsid w:val="00373367"/>
    <w:rsid w:val="00373376"/>
    <w:rsid w:val="0037376D"/>
    <w:rsid w:val="003737C6"/>
    <w:rsid w:val="0037392D"/>
    <w:rsid w:val="003739CD"/>
    <w:rsid w:val="00373ABD"/>
    <w:rsid w:val="00373B2A"/>
    <w:rsid w:val="00373DEE"/>
    <w:rsid w:val="00373E34"/>
    <w:rsid w:val="00373E3A"/>
    <w:rsid w:val="00373EAF"/>
    <w:rsid w:val="00373F0D"/>
    <w:rsid w:val="00373F1F"/>
    <w:rsid w:val="00373FBC"/>
    <w:rsid w:val="00373FD8"/>
    <w:rsid w:val="0037404A"/>
    <w:rsid w:val="0037422A"/>
    <w:rsid w:val="00374255"/>
    <w:rsid w:val="00374264"/>
    <w:rsid w:val="00374378"/>
    <w:rsid w:val="00374398"/>
    <w:rsid w:val="00374495"/>
    <w:rsid w:val="003744A7"/>
    <w:rsid w:val="00374882"/>
    <w:rsid w:val="00374883"/>
    <w:rsid w:val="003748E7"/>
    <w:rsid w:val="003748F1"/>
    <w:rsid w:val="00374919"/>
    <w:rsid w:val="00374B53"/>
    <w:rsid w:val="00374B5F"/>
    <w:rsid w:val="00374BC5"/>
    <w:rsid w:val="00374DAF"/>
    <w:rsid w:val="00374F08"/>
    <w:rsid w:val="0037500A"/>
    <w:rsid w:val="00375177"/>
    <w:rsid w:val="00375411"/>
    <w:rsid w:val="00375525"/>
    <w:rsid w:val="0037564B"/>
    <w:rsid w:val="003756FF"/>
    <w:rsid w:val="00375798"/>
    <w:rsid w:val="00375865"/>
    <w:rsid w:val="003758C2"/>
    <w:rsid w:val="00375B2A"/>
    <w:rsid w:val="00375C9A"/>
    <w:rsid w:val="00375CEA"/>
    <w:rsid w:val="00376059"/>
    <w:rsid w:val="00376190"/>
    <w:rsid w:val="003762EE"/>
    <w:rsid w:val="00376362"/>
    <w:rsid w:val="00376653"/>
    <w:rsid w:val="0037668D"/>
    <w:rsid w:val="003768B3"/>
    <w:rsid w:val="003768E0"/>
    <w:rsid w:val="00376A94"/>
    <w:rsid w:val="00376B59"/>
    <w:rsid w:val="00376BD0"/>
    <w:rsid w:val="00376D63"/>
    <w:rsid w:val="00376E87"/>
    <w:rsid w:val="0037736A"/>
    <w:rsid w:val="0037743F"/>
    <w:rsid w:val="003774D2"/>
    <w:rsid w:val="0037786C"/>
    <w:rsid w:val="00377A84"/>
    <w:rsid w:val="00377AE2"/>
    <w:rsid w:val="00377EF5"/>
    <w:rsid w:val="00377F58"/>
    <w:rsid w:val="003801B8"/>
    <w:rsid w:val="00380404"/>
    <w:rsid w:val="0038047C"/>
    <w:rsid w:val="003808B1"/>
    <w:rsid w:val="00380AF2"/>
    <w:rsid w:val="00380B69"/>
    <w:rsid w:val="00380BEC"/>
    <w:rsid w:val="00380CA6"/>
    <w:rsid w:val="00380CBA"/>
    <w:rsid w:val="00380CF2"/>
    <w:rsid w:val="00380D93"/>
    <w:rsid w:val="00381042"/>
    <w:rsid w:val="003810D1"/>
    <w:rsid w:val="003812A9"/>
    <w:rsid w:val="0038135F"/>
    <w:rsid w:val="00381448"/>
    <w:rsid w:val="00381449"/>
    <w:rsid w:val="0038154B"/>
    <w:rsid w:val="0038158D"/>
    <w:rsid w:val="0038163B"/>
    <w:rsid w:val="00381A1F"/>
    <w:rsid w:val="00381A63"/>
    <w:rsid w:val="00381A6B"/>
    <w:rsid w:val="00381CA6"/>
    <w:rsid w:val="00381DDA"/>
    <w:rsid w:val="003823A2"/>
    <w:rsid w:val="00382509"/>
    <w:rsid w:val="00382532"/>
    <w:rsid w:val="003826D4"/>
    <w:rsid w:val="00382925"/>
    <w:rsid w:val="00382A1D"/>
    <w:rsid w:val="00382B2D"/>
    <w:rsid w:val="00382B44"/>
    <w:rsid w:val="00382B85"/>
    <w:rsid w:val="00382B88"/>
    <w:rsid w:val="00382DE2"/>
    <w:rsid w:val="00382E5A"/>
    <w:rsid w:val="00382F34"/>
    <w:rsid w:val="00383249"/>
    <w:rsid w:val="0038329F"/>
    <w:rsid w:val="003832A8"/>
    <w:rsid w:val="003832AC"/>
    <w:rsid w:val="00383317"/>
    <w:rsid w:val="00383408"/>
    <w:rsid w:val="0038345A"/>
    <w:rsid w:val="00383506"/>
    <w:rsid w:val="0038352B"/>
    <w:rsid w:val="003835BA"/>
    <w:rsid w:val="00383642"/>
    <w:rsid w:val="00383972"/>
    <w:rsid w:val="003839C3"/>
    <w:rsid w:val="00383ABE"/>
    <w:rsid w:val="00383DC1"/>
    <w:rsid w:val="0038408D"/>
    <w:rsid w:val="0038432B"/>
    <w:rsid w:val="003843B2"/>
    <w:rsid w:val="003845A4"/>
    <w:rsid w:val="003846A0"/>
    <w:rsid w:val="00384751"/>
    <w:rsid w:val="0038496C"/>
    <w:rsid w:val="003849DB"/>
    <w:rsid w:val="00384EF0"/>
    <w:rsid w:val="00384F6C"/>
    <w:rsid w:val="003850E3"/>
    <w:rsid w:val="003851A2"/>
    <w:rsid w:val="00385476"/>
    <w:rsid w:val="003854BC"/>
    <w:rsid w:val="0038557F"/>
    <w:rsid w:val="00385628"/>
    <w:rsid w:val="0038563D"/>
    <w:rsid w:val="00385681"/>
    <w:rsid w:val="00385766"/>
    <w:rsid w:val="00385814"/>
    <w:rsid w:val="0038593A"/>
    <w:rsid w:val="003859E3"/>
    <w:rsid w:val="00385BB5"/>
    <w:rsid w:val="00385CF6"/>
    <w:rsid w:val="00385DEF"/>
    <w:rsid w:val="00385E90"/>
    <w:rsid w:val="00385F3D"/>
    <w:rsid w:val="00385F3F"/>
    <w:rsid w:val="0038603A"/>
    <w:rsid w:val="003860BE"/>
    <w:rsid w:val="00386190"/>
    <w:rsid w:val="003861B3"/>
    <w:rsid w:val="00386244"/>
    <w:rsid w:val="00386299"/>
    <w:rsid w:val="00386472"/>
    <w:rsid w:val="003865A7"/>
    <w:rsid w:val="003865CD"/>
    <w:rsid w:val="0038667D"/>
    <w:rsid w:val="00386756"/>
    <w:rsid w:val="0038698A"/>
    <w:rsid w:val="003869CE"/>
    <w:rsid w:val="00386A09"/>
    <w:rsid w:val="00386CB0"/>
    <w:rsid w:val="00386D05"/>
    <w:rsid w:val="00386E9C"/>
    <w:rsid w:val="003872A5"/>
    <w:rsid w:val="003875E1"/>
    <w:rsid w:val="00387683"/>
    <w:rsid w:val="00387759"/>
    <w:rsid w:val="003878FD"/>
    <w:rsid w:val="00387956"/>
    <w:rsid w:val="00387B55"/>
    <w:rsid w:val="00387BDD"/>
    <w:rsid w:val="00387C36"/>
    <w:rsid w:val="00387E66"/>
    <w:rsid w:val="00390367"/>
    <w:rsid w:val="0039042F"/>
    <w:rsid w:val="003904F7"/>
    <w:rsid w:val="00390547"/>
    <w:rsid w:val="003907B3"/>
    <w:rsid w:val="0039080B"/>
    <w:rsid w:val="003908B6"/>
    <w:rsid w:val="00390A63"/>
    <w:rsid w:val="00390A92"/>
    <w:rsid w:val="00390BC3"/>
    <w:rsid w:val="00390D96"/>
    <w:rsid w:val="00390FC5"/>
    <w:rsid w:val="00390FD6"/>
    <w:rsid w:val="00391025"/>
    <w:rsid w:val="00391040"/>
    <w:rsid w:val="0039105C"/>
    <w:rsid w:val="0039108A"/>
    <w:rsid w:val="003911E7"/>
    <w:rsid w:val="0039120E"/>
    <w:rsid w:val="00391463"/>
    <w:rsid w:val="003914A9"/>
    <w:rsid w:val="00391573"/>
    <w:rsid w:val="0039172D"/>
    <w:rsid w:val="0039199B"/>
    <w:rsid w:val="00391AEE"/>
    <w:rsid w:val="00391BEA"/>
    <w:rsid w:val="00391CE6"/>
    <w:rsid w:val="00391DE9"/>
    <w:rsid w:val="00391F3B"/>
    <w:rsid w:val="0039207B"/>
    <w:rsid w:val="0039210C"/>
    <w:rsid w:val="003921F9"/>
    <w:rsid w:val="0039221E"/>
    <w:rsid w:val="0039236A"/>
    <w:rsid w:val="003923CD"/>
    <w:rsid w:val="003925FF"/>
    <w:rsid w:val="00392816"/>
    <w:rsid w:val="003929B5"/>
    <w:rsid w:val="00392A23"/>
    <w:rsid w:val="00392B61"/>
    <w:rsid w:val="00392B87"/>
    <w:rsid w:val="00392C11"/>
    <w:rsid w:val="00392CCA"/>
    <w:rsid w:val="00392D23"/>
    <w:rsid w:val="00392D76"/>
    <w:rsid w:val="0039318D"/>
    <w:rsid w:val="00393241"/>
    <w:rsid w:val="003933F0"/>
    <w:rsid w:val="003933F6"/>
    <w:rsid w:val="00393509"/>
    <w:rsid w:val="003935E0"/>
    <w:rsid w:val="003939BF"/>
    <w:rsid w:val="00393A6E"/>
    <w:rsid w:val="00393AF4"/>
    <w:rsid w:val="00393F08"/>
    <w:rsid w:val="00393FF1"/>
    <w:rsid w:val="003940AD"/>
    <w:rsid w:val="0039410B"/>
    <w:rsid w:val="0039448E"/>
    <w:rsid w:val="00394679"/>
    <w:rsid w:val="0039474F"/>
    <w:rsid w:val="0039476B"/>
    <w:rsid w:val="00394918"/>
    <w:rsid w:val="00394AAB"/>
    <w:rsid w:val="00394C43"/>
    <w:rsid w:val="00394C46"/>
    <w:rsid w:val="00394CE6"/>
    <w:rsid w:val="00394DD4"/>
    <w:rsid w:val="00394E92"/>
    <w:rsid w:val="00394F53"/>
    <w:rsid w:val="00394F78"/>
    <w:rsid w:val="003951AC"/>
    <w:rsid w:val="003951E9"/>
    <w:rsid w:val="00395259"/>
    <w:rsid w:val="00395383"/>
    <w:rsid w:val="003953F5"/>
    <w:rsid w:val="003956BC"/>
    <w:rsid w:val="0039576E"/>
    <w:rsid w:val="003957A7"/>
    <w:rsid w:val="0039586D"/>
    <w:rsid w:val="003958AA"/>
    <w:rsid w:val="003958CA"/>
    <w:rsid w:val="00395960"/>
    <w:rsid w:val="003959BC"/>
    <w:rsid w:val="00395BB2"/>
    <w:rsid w:val="00395D47"/>
    <w:rsid w:val="00395D77"/>
    <w:rsid w:val="00395E0F"/>
    <w:rsid w:val="00395E11"/>
    <w:rsid w:val="00395F6B"/>
    <w:rsid w:val="00396122"/>
    <w:rsid w:val="0039641D"/>
    <w:rsid w:val="003964BB"/>
    <w:rsid w:val="003964C6"/>
    <w:rsid w:val="0039657D"/>
    <w:rsid w:val="00396748"/>
    <w:rsid w:val="00396794"/>
    <w:rsid w:val="00396819"/>
    <w:rsid w:val="00396927"/>
    <w:rsid w:val="00396983"/>
    <w:rsid w:val="00396C39"/>
    <w:rsid w:val="00396D5E"/>
    <w:rsid w:val="00396EA0"/>
    <w:rsid w:val="00396F68"/>
    <w:rsid w:val="00396FEA"/>
    <w:rsid w:val="003970C6"/>
    <w:rsid w:val="003971DC"/>
    <w:rsid w:val="00397204"/>
    <w:rsid w:val="00397263"/>
    <w:rsid w:val="0039737B"/>
    <w:rsid w:val="00397594"/>
    <w:rsid w:val="00397909"/>
    <w:rsid w:val="00397B70"/>
    <w:rsid w:val="00397C2B"/>
    <w:rsid w:val="00397C77"/>
    <w:rsid w:val="00397C79"/>
    <w:rsid w:val="00397EBB"/>
    <w:rsid w:val="003A013B"/>
    <w:rsid w:val="003A0179"/>
    <w:rsid w:val="003A019A"/>
    <w:rsid w:val="003A01C9"/>
    <w:rsid w:val="003A0200"/>
    <w:rsid w:val="003A03D6"/>
    <w:rsid w:val="003A05F9"/>
    <w:rsid w:val="003A066F"/>
    <w:rsid w:val="003A0749"/>
    <w:rsid w:val="003A0841"/>
    <w:rsid w:val="003A08E3"/>
    <w:rsid w:val="003A094D"/>
    <w:rsid w:val="003A09F1"/>
    <w:rsid w:val="003A0B0E"/>
    <w:rsid w:val="003A0C95"/>
    <w:rsid w:val="003A0CD7"/>
    <w:rsid w:val="003A0FB7"/>
    <w:rsid w:val="003A1035"/>
    <w:rsid w:val="003A10D8"/>
    <w:rsid w:val="003A1329"/>
    <w:rsid w:val="003A151D"/>
    <w:rsid w:val="003A1592"/>
    <w:rsid w:val="003A16E7"/>
    <w:rsid w:val="003A170B"/>
    <w:rsid w:val="003A1870"/>
    <w:rsid w:val="003A1884"/>
    <w:rsid w:val="003A189A"/>
    <w:rsid w:val="003A18DF"/>
    <w:rsid w:val="003A19E3"/>
    <w:rsid w:val="003A1A2A"/>
    <w:rsid w:val="003A1BDA"/>
    <w:rsid w:val="003A1C45"/>
    <w:rsid w:val="003A1C5F"/>
    <w:rsid w:val="003A1D5C"/>
    <w:rsid w:val="003A1F3F"/>
    <w:rsid w:val="003A21F6"/>
    <w:rsid w:val="003A2210"/>
    <w:rsid w:val="003A2447"/>
    <w:rsid w:val="003A25E2"/>
    <w:rsid w:val="003A27DA"/>
    <w:rsid w:val="003A28EA"/>
    <w:rsid w:val="003A2961"/>
    <w:rsid w:val="003A2A97"/>
    <w:rsid w:val="003A2B39"/>
    <w:rsid w:val="003A2BBC"/>
    <w:rsid w:val="003A2DD4"/>
    <w:rsid w:val="003A3042"/>
    <w:rsid w:val="003A30A7"/>
    <w:rsid w:val="003A33FE"/>
    <w:rsid w:val="003A35B8"/>
    <w:rsid w:val="003A3732"/>
    <w:rsid w:val="003A3762"/>
    <w:rsid w:val="003A37E4"/>
    <w:rsid w:val="003A37F9"/>
    <w:rsid w:val="003A3974"/>
    <w:rsid w:val="003A39D8"/>
    <w:rsid w:val="003A3AEC"/>
    <w:rsid w:val="003A3BF2"/>
    <w:rsid w:val="003A3CA4"/>
    <w:rsid w:val="003A3DF3"/>
    <w:rsid w:val="003A3E72"/>
    <w:rsid w:val="003A3EAD"/>
    <w:rsid w:val="003A3F4E"/>
    <w:rsid w:val="003A407C"/>
    <w:rsid w:val="003A40B4"/>
    <w:rsid w:val="003A410F"/>
    <w:rsid w:val="003A4169"/>
    <w:rsid w:val="003A4184"/>
    <w:rsid w:val="003A422B"/>
    <w:rsid w:val="003A4271"/>
    <w:rsid w:val="003A43C6"/>
    <w:rsid w:val="003A4591"/>
    <w:rsid w:val="003A45B1"/>
    <w:rsid w:val="003A45B8"/>
    <w:rsid w:val="003A46CC"/>
    <w:rsid w:val="003A46E5"/>
    <w:rsid w:val="003A4819"/>
    <w:rsid w:val="003A49CD"/>
    <w:rsid w:val="003A4A87"/>
    <w:rsid w:val="003A4B13"/>
    <w:rsid w:val="003A4BA4"/>
    <w:rsid w:val="003A4C11"/>
    <w:rsid w:val="003A4C26"/>
    <w:rsid w:val="003A4E2C"/>
    <w:rsid w:val="003A4E4C"/>
    <w:rsid w:val="003A4E51"/>
    <w:rsid w:val="003A4FD8"/>
    <w:rsid w:val="003A4FFE"/>
    <w:rsid w:val="003A5012"/>
    <w:rsid w:val="003A51F5"/>
    <w:rsid w:val="003A53B0"/>
    <w:rsid w:val="003A53E0"/>
    <w:rsid w:val="003A540F"/>
    <w:rsid w:val="003A5796"/>
    <w:rsid w:val="003A57C9"/>
    <w:rsid w:val="003A5801"/>
    <w:rsid w:val="003A58C3"/>
    <w:rsid w:val="003A58E6"/>
    <w:rsid w:val="003A5A0C"/>
    <w:rsid w:val="003A5AD2"/>
    <w:rsid w:val="003A5C0F"/>
    <w:rsid w:val="003A5CE3"/>
    <w:rsid w:val="003A5DE6"/>
    <w:rsid w:val="003A5DED"/>
    <w:rsid w:val="003A61AF"/>
    <w:rsid w:val="003A6270"/>
    <w:rsid w:val="003A634A"/>
    <w:rsid w:val="003A656E"/>
    <w:rsid w:val="003A666A"/>
    <w:rsid w:val="003A67CE"/>
    <w:rsid w:val="003A6839"/>
    <w:rsid w:val="003A687E"/>
    <w:rsid w:val="003A68A9"/>
    <w:rsid w:val="003A6AC2"/>
    <w:rsid w:val="003A6E79"/>
    <w:rsid w:val="003A6FDA"/>
    <w:rsid w:val="003A7144"/>
    <w:rsid w:val="003A7226"/>
    <w:rsid w:val="003A7343"/>
    <w:rsid w:val="003A737E"/>
    <w:rsid w:val="003A75A0"/>
    <w:rsid w:val="003A75B4"/>
    <w:rsid w:val="003A7666"/>
    <w:rsid w:val="003A7893"/>
    <w:rsid w:val="003A7A0C"/>
    <w:rsid w:val="003A7B32"/>
    <w:rsid w:val="003A7D26"/>
    <w:rsid w:val="003A7D6F"/>
    <w:rsid w:val="003A7ECD"/>
    <w:rsid w:val="003B0106"/>
    <w:rsid w:val="003B019C"/>
    <w:rsid w:val="003B01E7"/>
    <w:rsid w:val="003B0525"/>
    <w:rsid w:val="003B052A"/>
    <w:rsid w:val="003B0773"/>
    <w:rsid w:val="003B0956"/>
    <w:rsid w:val="003B0987"/>
    <w:rsid w:val="003B0A64"/>
    <w:rsid w:val="003B0C42"/>
    <w:rsid w:val="003B0D96"/>
    <w:rsid w:val="003B0E97"/>
    <w:rsid w:val="003B10BC"/>
    <w:rsid w:val="003B1212"/>
    <w:rsid w:val="003B1242"/>
    <w:rsid w:val="003B125A"/>
    <w:rsid w:val="003B13DF"/>
    <w:rsid w:val="003B1587"/>
    <w:rsid w:val="003B169D"/>
    <w:rsid w:val="003B17B9"/>
    <w:rsid w:val="003B1963"/>
    <w:rsid w:val="003B1A38"/>
    <w:rsid w:val="003B1A72"/>
    <w:rsid w:val="003B1A8C"/>
    <w:rsid w:val="003B1A9C"/>
    <w:rsid w:val="003B1CBE"/>
    <w:rsid w:val="003B1ED9"/>
    <w:rsid w:val="003B1FFC"/>
    <w:rsid w:val="003B219C"/>
    <w:rsid w:val="003B21AC"/>
    <w:rsid w:val="003B222C"/>
    <w:rsid w:val="003B2231"/>
    <w:rsid w:val="003B22AF"/>
    <w:rsid w:val="003B23EE"/>
    <w:rsid w:val="003B252C"/>
    <w:rsid w:val="003B25EF"/>
    <w:rsid w:val="003B25F3"/>
    <w:rsid w:val="003B2661"/>
    <w:rsid w:val="003B27D9"/>
    <w:rsid w:val="003B29DE"/>
    <w:rsid w:val="003B29F7"/>
    <w:rsid w:val="003B2B1F"/>
    <w:rsid w:val="003B2C09"/>
    <w:rsid w:val="003B2D36"/>
    <w:rsid w:val="003B2D59"/>
    <w:rsid w:val="003B2E31"/>
    <w:rsid w:val="003B2FA2"/>
    <w:rsid w:val="003B3077"/>
    <w:rsid w:val="003B33B7"/>
    <w:rsid w:val="003B3411"/>
    <w:rsid w:val="003B34BC"/>
    <w:rsid w:val="003B353D"/>
    <w:rsid w:val="003B3647"/>
    <w:rsid w:val="003B3691"/>
    <w:rsid w:val="003B3698"/>
    <w:rsid w:val="003B36AF"/>
    <w:rsid w:val="003B3842"/>
    <w:rsid w:val="003B3B64"/>
    <w:rsid w:val="003B3BE9"/>
    <w:rsid w:val="003B4466"/>
    <w:rsid w:val="003B46C9"/>
    <w:rsid w:val="003B47E4"/>
    <w:rsid w:val="003B48EC"/>
    <w:rsid w:val="003B4B36"/>
    <w:rsid w:val="003B4C5B"/>
    <w:rsid w:val="003B4CB9"/>
    <w:rsid w:val="003B4D71"/>
    <w:rsid w:val="003B4E12"/>
    <w:rsid w:val="003B4F3E"/>
    <w:rsid w:val="003B4FE8"/>
    <w:rsid w:val="003B525C"/>
    <w:rsid w:val="003B52BB"/>
    <w:rsid w:val="003B5476"/>
    <w:rsid w:val="003B54E1"/>
    <w:rsid w:val="003B5733"/>
    <w:rsid w:val="003B5893"/>
    <w:rsid w:val="003B592F"/>
    <w:rsid w:val="003B59C4"/>
    <w:rsid w:val="003B5B4D"/>
    <w:rsid w:val="003B5BF3"/>
    <w:rsid w:val="003B5D80"/>
    <w:rsid w:val="003B5EA7"/>
    <w:rsid w:val="003B6018"/>
    <w:rsid w:val="003B608C"/>
    <w:rsid w:val="003B6498"/>
    <w:rsid w:val="003B65DF"/>
    <w:rsid w:val="003B6627"/>
    <w:rsid w:val="003B668A"/>
    <w:rsid w:val="003B6787"/>
    <w:rsid w:val="003B6906"/>
    <w:rsid w:val="003B6B5E"/>
    <w:rsid w:val="003B6C5D"/>
    <w:rsid w:val="003B6D5F"/>
    <w:rsid w:val="003B6D82"/>
    <w:rsid w:val="003B6EBC"/>
    <w:rsid w:val="003B6ED5"/>
    <w:rsid w:val="003B6FF8"/>
    <w:rsid w:val="003B70FC"/>
    <w:rsid w:val="003B7142"/>
    <w:rsid w:val="003B7143"/>
    <w:rsid w:val="003B72F2"/>
    <w:rsid w:val="003B7382"/>
    <w:rsid w:val="003B7384"/>
    <w:rsid w:val="003B73FC"/>
    <w:rsid w:val="003B74C3"/>
    <w:rsid w:val="003B751D"/>
    <w:rsid w:val="003B7533"/>
    <w:rsid w:val="003B7582"/>
    <w:rsid w:val="003B768B"/>
    <w:rsid w:val="003B772C"/>
    <w:rsid w:val="003B7735"/>
    <w:rsid w:val="003B7762"/>
    <w:rsid w:val="003B77EF"/>
    <w:rsid w:val="003B797C"/>
    <w:rsid w:val="003B7AB9"/>
    <w:rsid w:val="003B7CE0"/>
    <w:rsid w:val="003B7CE2"/>
    <w:rsid w:val="003B7D35"/>
    <w:rsid w:val="003B7E50"/>
    <w:rsid w:val="003B7F5A"/>
    <w:rsid w:val="003C017E"/>
    <w:rsid w:val="003C02E9"/>
    <w:rsid w:val="003C040F"/>
    <w:rsid w:val="003C04B4"/>
    <w:rsid w:val="003C06F5"/>
    <w:rsid w:val="003C0781"/>
    <w:rsid w:val="003C083F"/>
    <w:rsid w:val="003C0940"/>
    <w:rsid w:val="003C0965"/>
    <w:rsid w:val="003C09B1"/>
    <w:rsid w:val="003C0ABB"/>
    <w:rsid w:val="003C0B31"/>
    <w:rsid w:val="003C0D55"/>
    <w:rsid w:val="003C0D60"/>
    <w:rsid w:val="003C0D6E"/>
    <w:rsid w:val="003C0D72"/>
    <w:rsid w:val="003C0DBA"/>
    <w:rsid w:val="003C1073"/>
    <w:rsid w:val="003C109A"/>
    <w:rsid w:val="003C10DF"/>
    <w:rsid w:val="003C126A"/>
    <w:rsid w:val="003C129A"/>
    <w:rsid w:val="003C12C0"/>
    <w:rsid w:val="003C12E3"/>
    <w:rsid w:val="003C1511"/>
    <w:rsid w:val="003C156B"/>
    <w:rsid w:val="003C1577"/>
    <w:rsid w:val="003C15AC"/>
    <w:rsid w:val="003C160C"/>
    <w:rsid w:val="003C174B"/>
    <w:rsid w:val="003C17E6"/>
    <w:rsid w:val="003C192D"/>
    <w:rsid w:val="003C19E4"/>
    <w:rsid w:val="003C1C5B"/>
    <w:rsid w:val="003C1CE7"/>
    <w:rsid w:val="003C1EAE"/>
    <w:rsid w:val="003C1F00"/>
    <w:rsid w:val="003C1F39"/>
    <w:rsid w:val="003C1F76"/>
    <w:rsid w:val="003C205D"/>
    <w:rsid w:val="003C2195"/>
    <w:rsid w:val="003C2278"/>
    <w:rsid w:val="003C2337"/>
    <w:rsid w:val="003C2371"/>
    <w:rsid w:val="003C24BA"/>
    <w:rsid w:val="003C26E5"/>
    <w:rsid w:val="003C286C"/>
    <w:rsid w:val="003C28A0"/>
    <w:rsid w:val="003C28A6"/>
    <w:rsid w:val="003C28AC"/>
    <w:rsid w:val="003C28BD"/>
    <w:rsid w:val="003C2919"/>
    <w:rsid w:val="003C2B87"/>
    <w:rsid w:val="003C2C7A"/>
    <w:rsid w:val="003C2D9A"/>
    <w:rsid w:val="003C2DD0"/>
    <w:rsid w:val="003C2E7C"/>
    <w:rsid w:val="003C2EE9"/>
    <w:rsid w:val="003C305D"/>
    <w:rsid w:val="003C31CD"/>
    <w:rsid w:val="003C3227"/>
    <w:rsid w:val="003C32B1"/>
    <w:rsid w:val="003C32C8"/>
    <w:rsid w:val="003C32FF"/>
    <w:rsid w:val="003C34E3"/>
    <w:rsid w:val="003C3504"/>
    <w:rsid w:val="003C359F"/>
    <w:rsid w:val="003C35EE"/>
    <w:rsid w:val="003C3A1B"/>
    <w:rsid w:val="003C3B34"/>
    <w:rsid w:val="003C3B43"/>
    <w:rsid w:val="003C3BD4"/>
    <w:rsid w:val="003C3CCD"/>
    <w:rsid w:val="003C3CCF"/>
    <w:rsid w:val="003C3CDE"/>
    <w:rsid w:val="003C3F90"/>
    <w:rsid w:val="003C3FDE"/>
    <w:rsid w:val="003C40A8"/>
    <w:rsid w:val="003C4106"/>
    <w:rsid w:val="003C4118"/>
    <w:rsid w:val="003C411C"/>
    <w:rsid w:val="003C419A"/>
    <w:rsid w:val="003C4278"/>
    <w:rsid w:val="003C4298"/>
    <w:rsid w:val="003C443F"/>
    <w:rsid w:val="003C4450"/>
    <w:rsid w:val="003C44E2"/>
    <w:rsid w:val="003C450B"/>
    <w:rsid w:val="003C452D"/>
    <w:rsid w:val="003C4753"/>
    <w:rsid w:val="003C4786"/>
    <w:rsid w:val="003C4919"/>
    <w:rsid w:val="003C4B2A"/>
    <w:rsid w:val="003C4E15"/>
    <w:rsid w:val="003C4EBD"/>
    <w:rsid w:val="003C50C1"/>
    <w:rsid w:val="003C52A0"/>
    <w:rsid w:val="003C53FB"/>
    <w:rsid w:val="003C548A"/>
    <w:rsid w:val="003C552B"/>
    <w:rsid w:val="003C562C"/>
    <w:rsid w:val="003C5824"/>
    <w:rsid w:val="003C59D8"/>
    <w:rsid w:val="003C5B63"/>
    <w:rsid w:val="003C5BCF"/>
    <w:rsid w:val="003C5C63"/>
    <w:rsid w:val="003C5CF6"/>
    <w:rsid w:val="003C5E2F"/>
    <w:rsid w:val="003C5EFA"/>
    <w:rsid w:val="003C5F83"/>
    <w:rsid w:val="003C61C1"/>
    <w:rsid w:val="003C61E0"/>
    <w:rsid w:val="003C6317"/>
    <w:rsid w:val="003C6353"/>
    <w:rsid w:val="003C64C0"/>
    <w:rsid w:val="003C64C5"/>
    <w:rsid w:val="003C658D"/>
    <w:rsid w:val="003C6781"/>
    <w:rsid w:val="003C69F1"/>
    <w:rsid w:val="003C6A30"/>
    <w:rsid w:val="003C6ABE"/>
    <w:rsid w:val="003C6AE5"/>
    <w:rsid w:val="003C6B05"/>
    <w:rsid w:val="003C6F36"/>
    <w:rsid w:val="003C7160"/>
    <w:rsid w:val="003C71EE"/>
    <w:rsid w:val="003C73D5"/>
    <w:rsid w:val="003C740C"/>
    <w:rsid w:val="003C75E6"/>
    <w:rsid w:val="003C7672"/>
    <w:rsid w:val="003C76A2"/>
    <w:rsid w:val="003C787D"/>
    <w:rsid w:val="003C791C"/>
    <w:rsid w:val="003C7B4F"/>
    <w:rsid w:val="003C7C3F"/>
    <w:rsid w:val="003C7C89"/>
    <w:rsid w:val="003C7CBE"/>
    <w:rsid w:val="003C7CC5"/>
    <w:rsid w:val="003C7DE1"/>
    <w:rsid w:val="003C7FEA"/>
    <w:rsid w:val="003D0218"/>
    <w:rsid w:val="003D050D"/>
    <w:rsid w:val="003D0627"/>
    <w:rsid w:val="003D06CB"/>
    <w:rsid w:val="003D08F3"/>
    <w:rsid w:val="003D0998"/>
    <w:rsid w:val="003D0A20"/>
    <w:rsid w:val="003D0B17"/>
    <w:rsid w:val="003D0B43"/>
    <w:rsid w:val="003D0B93"/>
    <w:rsid w:val="003D0CA0"/>
    <w:rsid w:val="003D0D39"/>
    <w:rsid w:val="003D0E20"/>
    <w:rsid w:val="003D129F"/>
    <w:rsid w:val="003D13D4"/>
    <w:rsid w:val="003D1427"/>
    <w:rsid w:val="003D14C1"/>
    <w:rsid w:val="003D14C2"/>
    <w:rsid w:val="003D16C3"/>
    <w:rsid w:val="003D16C5"/>
    <w:rsid w:val="003D176E"/>
    <w:rsid w:val="003D1E35"/>
    <w:rsid w:val="003D1EB4"/>
    <w:rsid w:val="003D1FF2"/>
    <w:rsid w:val="003D205F"/>
    <w:rsid w:val="003D2097"/>
    <w:rsid w:val="003D2122"/>
    <w:rsid w:val="003D2167"/>
    <w:rsid w:val="003D219C"/>
    <w:rsid w:val="003D229E"/>
    <w:rsid w:val="003D240D"/>
    <w:rsid w:val="003D2434"/>
    <w:rsid w:val="003D24E1"/>
    <w:rsid w:val="003D25D5"/>
    <w:rsid w:val="003D26AC"/>
    <w:rsid w:val="003D26D0"/>
    <w:rsid w:val="003D2757"/>
    <w:rsid w:val="003D281A"/>
    <w:rsid w:val="003D2837"/>
    <w:rsid w:val="003D292F"/>
    <w:rsid w:val="003D294F"/>
    <w:rsid w:val="003D2CD7"/>
    <w:rsid w:val="003D2DE6"/>
    <w:rsid w:val="003D2EB0"/>
    <w:rsid w:val="003D2F2E"/>
    <w:rsid w:val="003D30C9"/>
    <w:rsid w:val="003D31E1"/>
    <w:rsid w:val="003D32BE"/>
    <w:rsid w:val="003D3396"/>
    <w:rsid w:val="003D33C5"/>
    <w:rsid w:val="003D3441"/>
    <w:rsid w:val="003D3535"/>
    <w:rsid w:val="003D36DA"/>
    <w:rsid w:val="003D3783"/>
    <w:rsid w:val="003D38FF"/>
    <w:rsid w:val="003D3978"/>
    <w:rsid w:val="003D3990"/>
    <w:rsid w:val="003D39FE"/>
    <w:rsid w:val="003D3A34"/>
    <w:rsid w:val="003D3D37"/>
    <w:rsid w:val="003D3D65"/>
    <w:rsid w:val="003D3FF8"/>
    <w:rsid w:val="003D4198"/>
    <w:rsid w:val="003D4219"/>
    <w:rsid w:val="003D4276"/>
    <w:rsid w:val="003D4449"/>
    <w:rsid w:val="003D44EE"/>
    <w:rsid w:val="003D4565"/>
    <w:rsid w:val="003D4567"/>
    <w:rsid w:val="003D4601"/>
    <w:rsid w:val="003D46B9"/>
    <w:rsid w:val="003D4708"/>
    <w:rsid w:val="003D493F"/>
    <w:rsid w:val="003D4984"/>
    <w:rsid w:val="003D4BB9"/>
    <w:rsid w:val="003D4BFE"/>
    <w:rsid w:val="003D4CF7"/>
    <w:rsid w:val="003D4F6B"/>
    <w:rsid w:val="003D5012"/>
    <w:rsid w:val="003D501A"/>
    <w:rsid w:val="003D51CF"/>
    <w:rsid w:val="003D5227"/>
    <w:rsid w:val="003D5293"/>
    <w:rsid w:val="003D5382"/>
    <w:rsid w:val="003D53AF"/>
    <w:rsid w:val="003D5431"/>
    <w:rsid w:val="003D556C"/>
    <w:rsid w:val="003D5656"/>
    <w:rsid w:val="003D58C3"/>
    <w:rsid w:val="003D5AE9"/>
    <w:rsid w:val="003D5B47"/>
    <w:rsid w:val="003D5B61"/>
    <w:rsid w:val="003D5C6C"/>
    <w:rsid w:val="003D5CD1"/>
    <w:rsid w:val="003D5F53"/>
    <w:rsid w:val="003D616B"/>
    <w:rsid w:val="003D6269"/>
    <w:rsid w:val="003D629F"/>
    <w:rsid w:val="003D650A"/>
    <w:rsid w:val="003D6841"/>
    <w:rsid w:val="003D6D74"/>
    <w:rsid w:val="003D6DA1"/>
    <w:rsid w:val="003D6F40"/>
    <w:rsid w:val="003D7000"/>
    <w:rsid w:val="003D7056"/>
    <w:rsid w:val="003D70A3"/>
    <w:rsid w:val="003D7203"/>
    <w:rsid w:val="003D7578"/>
    <w:rsid w:val="003D75D5"/>
    <w:rsid w:val="003D764A"/>
    <w:rsid w:val="003D780E"/>
    <w:rsid w:val="003D78D9"/>
    <w:rsid w:val="003D7A08"/>
    <w:rsid w:val="003D7A86"/>
    <w:rsid w:val="003D7BDD"/>
    <w:rsid w:val="003D7E40"/>
    <w:rsid w:val="003D7E4B"/>
    <w:rsid w:val="003D7E87"/>
    <w:rsid w:val="003D7FCA"/>
    <w:rsid w:val="003E0197"/>
    <w:rsid w:val="003E0430"/>
    <w:rsid w:val="003E046A"/>
    <w:rsid w:val="003E047A"/>
    <w:rsid w:val="003E0493"/>
    <w:rsid w:val="003E0780"/>
    <w:rsid w:val="003E0895"/>
    <w:rsid w:val="003E0D40"/>
    <w:rsid w:val="003E0FE6"/>
    <w:rsid w:val="003E0FEA"/>
    <w:rsid w:val="003E1112"/>
    <w:rsid w:val="003E116C"/>
    <w:rsid w:val="003E11E4"/>
    <w:rsid w:val="003E1346"/>
    <w:rsid w:val="003E16DB"/>
    <w:rsid w:val="003E191B"/>
    <w:rsid w:val="003E1956"/>
    <w:rsid w:val="003E1ACF"/>
    <w:rsid w:val="003E1AE4"/>
    <w:rsid w:val="003E1B5E"/>
    <w:rsid w:val="003E1C2F"/>
    <w:rsid w:val="003E1EDB"/>
    <w:rsid w:val="003E1F4D"/>
    <w:rsid w:val="003E2157"/>
    <w:rsid w:val="003E2229"/>
    <w:rsid w:val="003E251E"/>
    <w:rsid w:val="003E26CE"/>
    <w:rsid w:val="003E270B"/>
    <w:rsid w:val="003E2774"/>
    <w:rsid w:val="003E2783"/>
    <w:rsid w:val="003E2891"/>
    <w:rsid w:val="003E297A"/>
    <w:rsid w:val="003E2B4C"/>
    <w:rsid w:val="003E2CE0"/>
    <w:rsid w:val="003E2CF7"/>
    <w:rsid w:val="003E2DC8"/>
    <w:rsid w:val="003E2FCC"/>
    <w:rsid w:val="003E301F"/>
    <w:rsid w:val="003E31F4"/>
    <w:rsid w:val="003E32D4"/>
    <w:rsid w:val="003E3329"/>
    <w:rsid w:val="003E33E5"/>
    <w:rsid w:val="003E342E"/>
    <w:rsid w:val="003E350F"/>
    <w:rsid w:val="003E35A3"/>
    <w:rsid w:val="003E366D"/>
    <w:rsid w:val="003E375F"/>
    <w:rsid w:val="003E3C82"/>
    <w:rsid w:val="003E3DD0"/>
    <w:rsid w:val="003E3F8B"/>
    <w:rsid w:val="003E3FC1"/>
    <w:rsid w:val="003E4093"/>
    <w:rsid w:val="003E410A"/>
    <w:rsid w:val="003E4176"/>
    <w:rsid w:val="003E417B"/>
    <w:rsid w:val="003E427D"/>
    <w:rsid w:val="003E42F0"/>
    <w:rsid w:val="003E4335"/>
    <w:rsid w:val="003E4536"/>
    <w:rsid w:val="003E4689"/>
    <w:rsid w:val="003E49EB"/>
    <w:rsid w:val="003E4B1F"/>
    <w:rsid w:val="003E4BD0"/>
    <w:rsid w:val="003E4C98"/>
    <w:rsid w:val="003E4CF0"/>
    <w:rsid w:val="003E4D1B"/>
    <w:rsid w:val="003E4F32"/>
    <w:rsid w:val="003E4F5B"/>
    <w:rsid w:val="003E4F6C"/>
    <w:rsid w:val="003E50AD"/>
    <w:rsid w:val="003E530B"/>
    <w:rsid w:val="003E5468"/>
    <w:rsid w:val="003E5648"/>
    <w:rsid w:val="003E5747"/>
    <w:rsid w:val="003E57AA"/>
    <w:rsid w:val="003E580E"/>
    <w:rsid w:val="003E58D0"/>
    <w:rsid w:val="003E58D1"/>
    <w:rsid w:val="003E597E"/>
    <w:rsid w:val="003E59D1"/>
    <w:rsid w:val="003E59EB"/>
    <w:rsid w:val="003E5A80"/>
    <w:rsid w:val="003E5B40"/>
    <w:rsid w:val="003E5CC6"/>
    <w:rsid w:val="003E5D16"/>
    <w:rsid w:val="003E5D8B"/>
    <w:rsid w:val="003E5E15"/>
    <w:rsid w:val="003E5E8B"/>
    <w:rsid w:val="003E6064"/>
    <w:rsid w:val="003E60A1"/>
    <w:rsid w:val="003E60DC"/>
    <w:rsid w:val="003E60FB"/>
    <w:rsid w:val="003E650C"/>
    <w:rsid w:val="003E6584"/>
    <w:rsid w:val="003E677D"/>
    <w:rsid w:val="003E6B18"/>
    <w:rsid w:val="003E6B91"/>
    <w:rsid w:val="003E6BAC"/>
    <w:rsid w:val="003E6BD2"/>
    <w:rsid w:val="003E6DA8"/>
    <w:rsid w:val="003E6E53"/>
    <w:rsid w:val="003E6FF0"/>
    <w:rsid w:val="003E7066"/>
    <w:rsid w:val="003E71AD"/>
    <w:rsid w:val="003E72F1"/>
    <w:rsid w:val="003E736E"/>
    <w:rsid w:val="003E743E"/>
    <w:rsid w:val="003E749D"/>
    <w:rsid w:val="003E773C"/>
    <w:rsid w:val="003E77B2"/>
    <w:rsid w:val="003E7957"/>
    <w:rsid w:val="003E7B47"/>
    <w:rsid w:val="003E7F89"/>
    <w:rsid w:val="003F0103"/>
    <w:rsid w:val="003F0227"/>
    <w:rsid w:val="003F0285"/>
    <w:rsid w:val="003F0295"/>
    <w:rsid w:val="003F0453"/>
    <w:rsid w:val="003F054B"/>
    <w:rsid w:val="003F05D2"/>
    <w:rsid w:val="003F0684"/>
    <w:rsid w:val="003F06A2"/>
    <w:rsid w:val="003F087F"/>
    <w:rsid w:val="003F0B12"/>
    <w:rsid w:val="003F0CBA"/>
    <w:rsid w:val="003F0E68"/>
    <w:rsid w:val="003F0F78"/>
    <w:rsid w:val="003F1009"/>
    <w:rsid w:val="003F10F7"/>
    <w:rsid w:val="003F12D0"/>
    <w:rsid w:val="003F1310"/>
    <w:rsid w:val="003F13A8"/>
    <w:rsid w:val="003F1473"/>
    <w:rsid w:val="003F1549"/>
    <w:rsid w:val="003F156C"/>
    <w:rsid w:val="003F16B8"/>
    <w:rsid w:val="003F178E"/>
    <w:rsid w:val="003F1795"/>
    <w:rsid w:val="003F17CC"/>
    <w:rsid w:val="003F1983"/>
    <w:rsid w:val="003F1B31"/>
    <w:rsid w:val="003F1B73"/>
    <w:rsid w:val="003F1BC5"/>
    <w:rsid w:val="003F1CDF"/>
    <w:rsid w:val="003F1D4D"/>
    <w:rsid w:val="003F1E3A"/>
    <w:rsid w:val="003F1E81"/>
    <w:rsid w:val="003F1FE9"/>
    <w:rsid w:val="003F218A"/>
    <w:rsid w:val="003F22F3"/>
    <w:rsid w:val="003F23DD"/>
    <w:rsid w:val="003F242C"/>
    <w:rsid w:val="003F2571"/>
    <w:rsid w:val="003F2692"/>
    <w:rsid w:val="003F26B1"/>
    <w:rsid w:val="003F26D5"/>
    <w:rsid w:val="003F27C4"/>
    <w:rsid w:val="003F2B01"/>
    <w:rsid w:val="003F2B7F"/>
    <w:rsid w:val="003F2C84"/>
    <w:rsid w:val="003F2CFF"/>
    <w:rsid w:val="003F2E1A"/>
    <w:rsid w:val="003F2FE4"/>
    <w:rsid w:val="003F30B1"/>
    <w:rsid w:val="003F312D"/>
    <w:rsid w:val="003F32FB"/>
    <w:rsid w:val="003F337A"/>
    <w:rsid w:val="003F3664"/>
    <w:rsid w:val="003F38A8"/>
    <w:rsid w:val="003F3B40"/>
    <w:rsid w:val="003F3CD0"/>
    <w:rsid w:val="003F3CF8"/>
    <w:rsid w:val="003F3D12"/>
    <w:rsid w:val="003F3E09"/>
    <w:rsid w:val="003F3EF2"/>
    <w:rsid w:val="003F3FA9"/>
    <w:rsid w:val="003F405B"/>
    <w:rsid w:val="003F418E"/>
    <w:rsid w:val="003F41DC"/>
    <w:rsid w:val="003F428F"/>
    <w:rsid w:val="003F42D8"/>
    <w:rsid w:val="003F4344"/>
    <w:rsid w:val="003F4399"/>
    <w:rsid w:val="003F4656"/>
    <w:rsid w:val="003F46EC"/>
    <w:rsid w:val="003F478A"/>
    <w:rsid w:val="003F47A9"/>
    <w:rsid w:val="003F47ED"/>
    <w:rsid w:val="003F49D3"/>
    <w:rsid w:val="003F4EE7"/>
    <w:rsid w:val="003F51CE"/>
    <w:rsid w:val="003F5250"/>
    <w:rsid w:val="003F5299"/>
    <w:rsid w:val="003F5346"/>
    <w:rsid w:val="003F5379"/>
    <w:rsid w:val="003F538A"/>
    <w:rsid w:val="003F53B7"/>
    <w:rsid w:val="003F56A5"/>
    <w:rsid w:val="003F571D"/>
    <w:rsid w:val="003F5788"/>
    <w:rsid w:val="003F57B2"/>
    <w:rsid w:val="003F58A3"/>
    <w:rsid w:val="003F58C6"/>
    <w:rsid w:val="003F595A"/>
    <w:rsid w:val="003F5B81"/>
    <w:rsid w:val="003F5BFF"/>
    <w:rsid w:val="003F5D82"/>
    <w:rsid w:val="003F6023"/>
    <w:rsid w:val="003F60BF"/>
    <w:rsid w:val="003F60D2"/>
    <w:rsid w:val="003F6257"/>
    <w:rsid w:val="003F636D"/>
    <w:rsid w:val="003F63C6"/>
    <w:rsid w:val="003F6470"/>
    <w:rsid w:val="003F65B2"/>
    <w:rsid w:val="003F6618"/>
    <w:rsid w:val="003F66B3"/>
    <w:rsid w:val="003F66DB"/>
    <w:rsid w:val="003F6729"/>
    <w:rsid w:val="003F6770"/>
    <w:rsid w:val="003F6950"/>
    <w:rsid w:val="003F6ACB"/>
    <w:rsid w:val="003F6CDF"/>
    <w:rsid w:val="003F703B"/>
    <w:rsid w:val="003F712A"/>
    <w:rsid w:val="003F71F4"/>
    <w:rsid w:val="003F7331"/>
    <w:rsid w:val="003F73E9"/>
    <w:rsid w:val="003F74B8"/>
    <w:rsid w:val="003F75BA"/>
    <w:rsid w:val="003F765C"/>
    <w:rsid w:val="003F7B1A"/>
    <w:rsid w:val="003F7B68"/>
    <w:rsid w:val="003F7C49"/>
    <w:rsid w:val="003F7C64"/>
    <w:rsid w:val="003F7D4A"/>
    <w:rsid w:val="003F7F6D"/>
    <w:rsid w:val="003F7FF4"/>
    <w:rsid w:val="00400121"/>
    <w:rsid w:val="00400155"/>
    <w:rsid w:val="00400401"/>
    <w:rsid w:val="004004C8"/>
    <w:rsid w:val="004005E5"/>
    <w:rsid w:val="004005F6"/>
    <w:rsid w:val="00400628"/>
    <w:rsid w:val="0040064B"/>
    <w:rsid w:val="004006B7"/>
    <w:rsid w:val="00400A89"/>
    <w:rsid w:val="00400BF3"/>
    <w:rsid w:val="00400C51"/>
    <w:rsid w:val="00400CE7"/>
    <w:rsid w:val="00400E6A"/>
    <w:rsid w:val="004011BB"/>
    <w:rsid w:val="00401219"/>
    <w:rsid w:val="004012E2"/>
    <w:rsid w:val="0040168B"/>
    <w:rsid w:val="00401956"/>
    <w:rsid w:val="00401A2E"/>
    <w:rsid w:val="00401AEE"/>
    <w:rsid w:val="00401D7F"/>
    <w:rsid w:val="00401E42"/>
    <w:rsid w:val="00401EA0"/>
    <w:rsid w:val="00401EA3"/>
    <w:rsid w:val="00401FAA"/>
    <w:rsid w:val="00402108"/>
    <w:rsid w:val="00402355"/>
    <w:rsid w:val="00402366"/>
    <w:rsid w:val="004024E1"/>
    <w:rsid w:val="004024EB"/>
    <w:rsid w:val="0040251B"/>
    <w:rsid w:val="004025BF"/>
    <w:rsid w:val="00402610"/>
    <w:rsid w:val="00402679"/>
    <w:rsid w:val="0040281C"/>
    <w:rsid w:val="0040281D"/>
    <w:rsid w:val="00402A87"/>
    <w:rsid w:val="00402C19"/>
    <w:rsid w:val="00402C89"/>
    <w:rsid w:val="00402F9B"/>
    <w:rsid w:val="0040306F"/>
    <w:rsid w:val="004030A9"/>
    <w:rsid w:val="004030D0"/>
    <w:rsid w:val="004032AE"/>
    <w:rsid w:val="00403406"/>
    <w:rsid w:val="004034EF"/>
    <w:rsid w:val="004035F9"/>
    <w:rsid w:val="0040369F"/>
    <w:rsid w:val="00403743"/>
    <w:rsid w:val="00403778"/>
    <w:rsid w:val="004037F1"/>
    <w:rsid w:val="004039D7"/>
    <w:rsid w:val="00403A2E"/>
    <w:rsid w:val="00403B23"/>
    <w:rsid w:val="00403B6F"/>
    <w:rsid w:val="00403C18"/>
    <w:rsid w:val="00403C4A"/>
    <w:rsid w:val="00403C5B"/>
    <w:rsid w:val="00403D76"/>
    <w:rsid w:val="00403E18"/>
    <w:rsid w:val="00403EDA"/>
    <w:rsid w:val="00403F9F"/>
    <w:rsid w:val="0040400E"/>
    <w:rsid w:val="004041DB"/>
    <w:rsid w:val="004043E3"/>
    <w:rsid w:val="00404412"/>
    <w:rsid w:val="00404421"/>
    <w:rsid w:val="004044D1"/>
    <w:rsid w:val="0040465E"/>
    <w:rsid w:val="00404684"/>
    <w:rsid w:val="0040485B"/>
    <w:rsid w:val="0040493C"/>
    <w:rsid w:val="00404AB1"/>
    <w:rsid w:val="00404CAF"/>
    <w:rsid w:val="00404D03"/>
    <w:rsid w:val="00404DE8"/>
    <w:rsid w:val="00404EA8"/>
    <w:rsid w:val="00404FCF"/>
    <w:rsid w:val="0040513D"/>
    <w:rsid w:val="0040518D"/>
    <w:rsid w:val="00405268"/>
    <w:rsid w:val="00405432"/>
    <w:rsid w:val="004055E1"/>
    <w:rsid w:val="00405672"/>
    <w:rsid w:val="004056CF"/>
    <w:rsid w:val="0040585C"/>
    <w:rsid w:val="00405878"/>
    <w:rsid w:val="0040591F"/>
    <w:rsid w:val="0040595D"/>
    <w:rsid w:val="00405ACE"/>
    <w:rsid w:val="00405B51"/>
    <w:rsid w:val="00405B55"/>
    <w:rsid w:val="00405B95"/>
    <w:rsid w:val="00405BEE"/>
    <w:rsid w:val="00405D5C"/>
    <w:rsid w:val="00406104"/>
    <w:rsid w:val="00406185"/>
    <w:rsid w:val="00406315"/>
    <w:rsid w:val="0040633A"/>
    <w:rsid w:val="004064EB"/>
    <w:rsid w:val="004065C1"/>
    <w:rsid w:val="004069C7"/>
    <w:rsid w:val="00406D12"/>
    <w:rsid w:val="00406D8C"/>
    <w:rsid w:val="00406F1F"/>
    <w:rsid w:val="00406F52"/>
    <w:rsid w:val="00406F86"/>
    <w:rsid w:val="00406FF1"/>
    <w:rsid w:val="00407167"/>
    <w:rsid w:val="00407274"/>
    <w:rsid w:val="00407282"/>
    <w:rsid w:val="004074E4"/>
    <w:rsid w:val="0040763E"/>
    <w:rsid w:val="00407672"/>
    <w:rsid w:val="0040799F"/>
    <w:rsid w:val="004079F0"/>
    <w:rsid w:val="00407B10"/>
    <w:rsid w:val="00407D3C"/>
    <w:rsid w:val="00407EBA"/>
    <w:rsid w:val="00407F7D"/>
    <w:rsid w:val="00407FBB"/>
    <w:rsid w:val="0041006F"/>
    <w:rsid w:val="00410166"/>
    <w:rsid w:val="004101CF"/>
    <w:rsid w:val="0041029A"/>
    <w:rsid w:val="004102F1"/>
    <w:rsid w:val="0041038C"/>
    <w:rsid w:val="0041067C"/>
    <w:rsid w:val="00410694"/>
    <w:rsid w:val="004108DF"/>
    <w:rsid w:val="004108EE"/>
    <w:rsid w:val="004109AD"/>
    <w:rsid w:val="00410D64"/>
    <w:rsid w:val="00410DB6"/>
    <w:rsid w:val="0041103B"/>
    <w:rsid w:val="00411042"/>
    <w:rsid w:val="00411161"/>
    <w:rsid w:val="004114EA"/>
    <w:rsid w:val="004117A7"/>
    <w:rsid w:val="004117C2"/>
    <w:rsid w:val="00411B2D"/>
    <w:rsid w:val="00411CD7"/>
    <w:rsid w:val="00411DDB"/>
    <w:rsid w:val="00411E38"/>
    <w:rsid w:val="004120DA"/>
    <w:rsid w:val="00412146"/>
    <w:rsid w:val="004122DD"/>
    <w:rsid w:val="00412345"/>
    <w:rsid w:val="004123F2"/>
    <w:rsid w:val="0041243B"/>
    <w:rsid w:val="00412488"/>
    <w:rsid w:val="004124DE"/>
    <w:rsid w:val="004128FD"/>
    <w:rsid w:val="00412937"/>
    <w:rsid w:val="004129A4"/>
    <w:rsid w:val="00412E5C"/>
    <w:rsid w:val="00412E86"/>
    <w:rsid w:val="00412F6E"/>
    <w:rsid w:val="004131A6"/>
    <w:rsid w:val="0041330D"/>
    <w:rsid w:val="00413399"/>
    <w:rsid w:val="00413431"/>
    <w:rsid w:val="004134C9"/>
    <w:rsid w:val="004134EB"/>
    <w:rsid w:val="004136B5"/>
    <w:rsid w:val="00413760"/>
    <w:rsid w:val="00413842"/>
    <w:rsid w:val="00413881"/>
    <w:rsid w:val="00413954"/>
    <w:rsid w:val="004139F6"/>
    <w:rsid w:val="00413A3E"/>
    <w:rsid w:val="00413A64"/>
    <w:rsid w:val="00413B01"/>
    <w:rsid w:val="00413D40"/>
    <w:rsid w:val="00414013"/>
    <w:rsid w:val="0041403E"/>
    <w:rsid w:val="004140C0"/>
    <w:rsid w:val="004142CD"/>
    <w:rsid w:val="0041467A"/>
    <w:rsid w:val="004146ED"/>
    <w:rsid w:val="00414A9D"/>
    <w:rsid w:val="00414DB6"/>
    <w:rsid w:val="00414F62"/>
    <w:rsid w:val="00414F67"/>
    <w:rsid w:val="0041509F"/>
    <w:rsid w:val="004150EA"/>
    <w:rsid w:val="00415365"/>
    <w:rsid w:val="00415371"/>
    <w:rsid w:val="0041546B"/>
    <w:rsid w:val="00415476"/>
    <w:rsid w:val="00415527"/>
    <w:rsid w:val="004156B1"/>
    <w:rsid w:val="004156C5"/>
    <w:rsid w:val="00415709"/>
    <w:rsid w:val="00415727"/>
    <w:rsid w:val="0041575F"/>
    <w:rsid w:val="00415779"/>
    <w:rsid w:val="00415B1F"/>
    <w:rsid w:val="00415BF8"/>
    <w:rsid w:val="00415C13"/>
    <w:rsid w:val="00415D4F"/>
    <w:rsid w:val="00415FB8"/>
    <w:rsid w:val="0041609D"/>
    <w:rsid w:val="004160E1"/>
    <w:rsid w:val="00416147"/>
    <w:rsid w:val="00416224"/>
    <w:rsid w:val="004165E7"/>
    <w:rsid w:val="004168A2"/>
    <w:rsid w:val="0041696D"/>
    <w:rsid w:val="00416BC8"/>
    <w:rsid w:val="00416C7D"/>
    <w:rsid w:val="00416D6F"/>
    <w:rsid w:val="00416D91"/>
    <w:rsid w:val="00417051"/>
    <w:rsid w:val="0041708E"/>
    <w:rsid w:val="00417140"/>
    <w:rsid w:val="004171B7"/>
    <w:rsid w:val="0041731E"/>
    <w:rsid w:val="00417605"/>
    <w:rsid w:val="00417617"/>
    <w:rsid w:val="0041774F"/>
    <w:rsid w:val="00417777"/>
    <w:rsid w:val="0041796D"/>
    <w:rsid w:val="0041797E"/>
    <w:rsid w:val="00417A88"/>
    <w:rsid w:val="00417A9A"/>
    <w:rsid w:val="00417B3A"/>
    <w:rsid w:val="00417C18"/>
    <w:rsid w:val="00417C30"/>
    <w:rsid w:val="00417C33"/>
    <w:rsid w:val="00417C4D"/>
    <w:rsid w:val="00417C7E"/>
    <w:rsid w:val="00417EA7"/>
    <w:rsid w:val="00417F26"/>
    <w:rsid w:val="00417FA0"/>
    <w:rsid w:val="00420004"/>
    <w:rsid w:val="004200F5"/>
    <w:rsid w:val="004201AE"/>
    <w:rsid w:val="004203A0"/>
    <w:rsid w:val="004203D3"/>
    <w:rsid w:val="0042044B"/>
    <w:rsid w:val="00420688"/>
    <w:rsid w:val="0042069B"/>
    <w:rsid w:val="00420757"/>
    <w:rsid w:val="00420835"/>
    <w:rsid w:val="00420912"/>
    <w:rsid w:val="004209C6"/>
    <w:rsid w:val="00420B58"/>
    <w:rsid w:val="00420B95"/>
    <w:rsid w:val="00420BA6"/>
    <w:rsid w:val="00420C3A"/>
    <w:rsid w:val="00420C5C"/>
    <w:rsid w:val="00420F87"/>
    <w:rsid w:val="0042118B"/>
    <w:rsid w:val="00421324"/>
    <w:rsid w:val="00421412"/>
    <w:rsid w:val="00421494"/>
    <w:rsid w:val="004214EB"/>
    <w:rsid w:val="00421581"/>
    <w:rsid w:val="004215A9"/>
    <w:rsid w:val="004216FF"/>
    <w:rsid w:val="0042172A"/>
    <w:rsid w:val="00421844"/>
    <w:rsid w:val="0042189A"/>
    <w:rsid w:val="00421A32"/>
    <w:rsid w:val="00421B7B"/>
    <w:rsid w:val="00421C12"/>
    <w:rsid w:val="00421C4F"/>
    <w:rsid w:val="00421D2B"/>
    <w:rsid w:val="00421E21"/>
    <w:rsid w:val="00422015"/>
    <w:rsid w:val="004220A4"/>
    <w:rsid w:val="004220FA"/>
    <w:rsid w:val="004222A4"/>
    <w:rsid w:val="004222AD"/>
    <w:rsid w:val="00422449"/>
    <w:rsid w:val="004224A0"/>
    <w:rsid w:val="004224A9"/>
    <w:rsid w:val="004224BF"/>
    <w:rsid w:val="00422535"/>
    <w:rsid w:val="0042281A"/>
    <w:rsid w:val="004228AD"/>
    <w:rsid w:val="00422A10"/>
    <w:rsid w:val="00423035"/>
    <w:rsid w:val="0042311A"/>
    <w:rsid w:val="00423266"/>
    <w:rsid w:val="004233BC"/>
    <w:rsid w:val="0042344D"/>
    <w:rsid w:val="0042345B"/>
    <w:rsid w:val="0042353C"/>
    <w:rsid w:val="00423650"/>
    <w:rsid w:val="004237C6"/>
    <w:rsid w:val="004237F4"/>
    <w:rsid w:val="00423A20"/>
    <w:rsid w:val="00423B37"/>
    <w:rsid w:val="00423C24"/>
    <w:rsid w:val="00423D54"/>
    <w:rsid w:val="00423DF9"/>
    <w:rsid w:val="00423E6F"/>
    <w:rsid w:val="00423EF0"/>
    <w:rsid w:val="00423EF6"/>
    <w:rsid w:val="0042400D"/>
    <w:rsid w:val="00424014"/>
    <w:rsid w:val="0042405C"/>
    <w:rsid w:val="004240B2"/>
    <w:rsid w:val="0042418E"/>
    <w:rsid w:val="0042447D"/>
    <w:rsid w:val="004245AF"/>
    <w:rsid w:val="00424653"/>
    <w:rsid w:val="0042491B"/>
    <w:rsid w:val="004249F3"/>
    <w:rsid w:val="00424A17"/>
    <w:rsid w:val="00424B4B"/>
    <w:rsid w:val="00424C0E"/>
    <w:rsid w:val="00424C8F"/>
    <w:rsid w:val="00424C92"/>
    <w:rsid w:val="00424E2B"/>
    <w:rsid w:val="00424E8B"/>
    <w:rsid w:val="00424F98"/>
    <w:rsid w:val="00425000"/>
    <w:rsid w:val="00425098"/>
    <w:rsid w:val="004251C3"/>
    <w:rsid w:val="0042527A"/>
    <w:rsid w:val="00425579"/>
    <w:rsid w:val="0042558E"/>
    <w:rsid w:val="00425602"/>
    <w:rsid w:val="0042567B"/>
    <w:rsid w:val="00425754"/>
    <w:rsid w:val="004258AB"/>
    <w:rsid w:val="00425902"/>
    <w:rsid w:val="00425955"/>
    <w:rsid w:val="004259D7"/>
    <w:rsid w:val="00425B7B"/>
    <w:rsid w:val="00425BB8"/>
    <w:rsid w:val="00425D3D"/>
    <w:rsid w:val="00425D94"/>
    <w:rsid w:val="0042610E"/>
    <w:rsid w:val="00426348"/>
    <w:rsid w:val="0042649F"/>
    <w:rsid w:val="004264AB"/>
    <w:rsid w:val="0042657B"/>
    <w:rsid w:val="00426638"/>
    <w:rsid w:val="004266EE"/>
    <w:rsid w:val="00426730"/>
    <w:rsid w:val="004267B6"/>
    <w:rsid w:val="00426A47"/>
    <w:rsid w:val="00426B0E"/>
    <w:rsid w:val="00426D4B"/>
    <w:rsid w:val="00426D8B"/>
    <w:rsid w:val="00426D8C"/>
    <w:rsid w:val="00427031"/>
    <w:rsid w:val="00427054"/>
    <w:rsid w:val="0042706F"/>
    <w:rsid w:val="0042714B"/>
    <w:rsid w:val="004272F9"/>
    <w:rsid w:val="004275C0"/>
    <w:rsid w:val="00427625"/>
    <w:rsid w:val="00427672"/>
    <w:rsid w:val="0042772E"/>
    <w:rsid w:val="004278E8"/>
    <w:rsid w:val="004279B2"/>
    <w:rsid w:val="004279D0"/>
    <w:rsid w:val="00427AF4"/>
    <w:rsid w:val="0043018C"/>
    <w:rsid w:val="00430314"/>
    <w:rsid w:val="00430391"/>
    <w:rsid w:val="00430505"/>
    <w:rsid w:val="0043050E"/>
    <w:rsid w:val="0043055A"/>
    <w:rsid w:val="00430623"/>
    <w:rsid w:val="004306D1"/>
    <w:rsid w:val="0043070C"/>
    <w:rsid w:val="00430777"/>
    <w:rsid w:val="0043083B"/>
    <w:rsid w:val="004309C6"/>
    <w:rsid w:val="00430A2B"/>
    <w:rsid w:val="00430A48"/>
    <w:rsid w:val="00430A87"/>
    <w:rsid w:val="00430CD2"/>
    <w:rsid w:val="00430D4B"/>
    <w:rsid w:val="00430D84"/>
    <w:rsid w:val="00430DD8"/>
    <w:rsid w:val="00430E13"/>
    <w:rsid w:val="00430F50"/>
    <w:rsid w:val="00430F5F"/>
    <w:rsid w:val="00430F62"/>
    <w:rsid w:val="00431112"/>
    <w:rsid w:val="00431172"/>
    <w:rsid w:val="00431179"/>
    <w:rsid w:val="004312E3"/>
    <w:rsid w:val="00431553"/>
    <w:rsid w:val="00431656"/>
    <w:rsid w:val="0043167A"/>
    <w:rsid w:val="0043189B"/>
    <w:rsid w:val="00431900"/>
    <w:rsid w:val="00431AAA"/>
    <w:rsid w:val="00431ACD"/>
    <w:rsid w:val="00431B72"/>
    <w:rsid w:val="00431BE6"/>
    <w:rsid w:val="00431C2F"/>
    <w:rsid w:val="00431CE0"/>
    <w:rsid w:val="00432160"/>
    <w:rsid w:val="004323D4"/>
    <w:rsid w:val="00432536"/>
    <w:rsid w:val="0043259D"/>
    <w:rsid w:val="00432773"/>
    <w:rsid w:val="00432857"/>
    <w:rsid w:val="004328D3"/>
    <w:rsid w:val="0043295A"/>
    <w:rsid w:val="00432A8E"/>
    <w:rsid w:val="00432BC2"/>
    <w:rsid w:val="00432C46"/>
    <w:rsid w:val="00432C68"/>
    <w:rsid w:val="00432C9B"/>
    <w:rsid w:val="00432D18"/>
    <w:rsid w:val="00432D58"/>
    <w:rsid w:val="00432E0B"/>
    <w:rsid w:val="004330E0"/>
    <w:rsid w:val="004331CE"/>
    <w:rsid w:val="00433276"/>
    <w:rsid w:val="0043327E"/>
    <w:rsid w:val="00433360"/>
    <w:rsid w:val="00433458"/>
    <w:rsid w:val="004334D1"/>
    <w:rsid w:val="00433550"/>
    <w:rsid w:val="00433685"/>
    <w:rsid w:val="004338DA"/>
    <w:rsid w:val="00433999"/>
    <w:rsid w:val="004339EA"/>
    <w:rsid w:val="00433A37"/>
    <w:rsid w:val="00433D40"/>
    <w:rsid w:val="00433DFC"/>
    <w:rsid w:val="00433E4A"/>
    <w:rsid w:val="004341B8"/>
    <w:rsid w:val="004342B0"/>
    <w:rsid w:val="00434367"/>
    <w:rsid w:val="004343C9"/>
    <w:rsid w:val="004343F1"/>
    <w:rsid w:val="0043440A"/>
    <w:rsid w:val="00434566"/>
    <w:rsid w:val="00434605"/>
    <w:rsid w:val="00434622"/>
    <w:rsid w:val="0043463C"/>
    <w:rsid w:val="00434641"/>
    <w:rsid w:val="0043486D"/>
    <w:rsid w:val="004349C9"/>
    <w:rsid w:val="004349FF"/>
    <w:rsid w:val="00434A0B"/>
    <w:rsid w:val="00434AAF"/>
    <w:rsid w:val="00434B77"/>
    <w:rsid w:val="00434C46"/>
    <w:rsid w:val="00434DCB"/>
    <w:rsid w:val="00434E78"/>
    <w:rsid w:val="0043502D"/>
    <w:rsid w:val="0043514E"/>
    <w:rsid w:val="0043535E"/>
    <w:rsid w:val="00435370"/>
    <w:rsid w:val="004353BB"/>
    <w:rsid w:val="0043554A"/>
    <w:rsid w:val="00435700"/>
    <w:rsid w:val="004357D3"/>
    <w:rsid w:val="004358A5"/>
    <w:rsid w:val="00435B28"/>
    <w:rsid w:val="00435C59"/>
    <w:rsid w:val="00435D9D"/>
    <w:rsid w:val="00435E9F"/>
    <w:rsid w:val="00435EF8"/>
    <w:rsid w:val="00435F13"/>
    <w:rsid w:val="00435F25"/>
    <w:rsid w:val="0043625C"/>
    <w:rsid w:val="004362B7"/>
    <w:rsid w:val="0043637E"/>
    <w:rsid w:val="004364D0"/>
    <w:rsid w:val="00436681"/>
    <w:rsid w:val="0043669D"/>
    <w:rsid w:val="004366C0"/>
    <w:rsid w:val="004366D8"/>
    <w:rsid w:val="0043681E"/>
    <w:rsid w:val="00436848"/>
    <w:rsid w:val="00436AD5"/>
    <w:rsid w:val="00436B4B"/>
    <w:rsid w:val="00436BD0"/>
    <w:rsid w:val="00436C60"/>
    <w:rsid w:val="00436CBD"/>
    <w:rsid w:val="00436D00"/>
    <w:rsid w:val="00436D68"/>
    <w:rsid w:val="00436E73"/>
    <w:rsid w:val="00437104"/>
    <w:rsid w:val="00437171"/>
    <w:rsid w:val="0043722F"/>
    <w:rsid w:val="00437424"/>
    <w:rsid w:val="00437439"/>
    <w:rsid w:val="00437501"/>
    <w:rsid w:val="00437539"/>
    <w:rsid w:val="00437830"/>
    <w:rsid w:val="0043796D"/>
    <w:rsid w:val="00437B82"/>
    <w:rsid w:val="00437C05"/>
    <w:rsid w:val="00437C78"/>
    <w:rsid w:val="00437DA1"/>
    <w:rsid w:val="004400D2"/>
    <w:rsid w:val="004400E3"/>
    <w:rsid w:val="00440133"/>
    <w:rsid w:val="00440317"/>
    <w:rsid w:val="00440386"/>
    <w:rsid w:val="004403FE"/>
    <w:rsid w:val="004404BB"/>
    <w:rsid w:val="004404C6"/>
    <w:rsid w:val="00440587"/>
    <w:rsid w:val="00440777"/>
    <w:rsid w:val="004408A9"/>
    <w:rsid w:val="004408B9"/>
    <w:rsid w:val="00440A59"/>
    <w:rsid w:val="00440CB2"/>
    <w:rsid w:val="00440D58"/>
    <w:rsid w:val="00440D6A"/>
    <w:rsid w:val="00440EA8"/>
    <w:rsid w:val="00440F94"/>
    <w:rsid w:val="00441003"/>
    <w:rsid w:val="004411C6"/>
    <w:rsid w:val="004411C8"/>
    <w:rsid w:val="004412B0"/>
    <w:rsid w:val="004414C0"/>
    <w:rsid w:val="004415F5"/>
    <w:rsid w:val="004417BC"/>
    <w:rsid w:val="004417F9"/>
    <w:rsid w:val="00441950"/>
    <w:rsid w:val="00441A0E"/>
    <w:rsid w:val="00441A82"/>
    <w:rsid w:val="00441B0A"/>
    <w:rsid w:val="00441D36"/>
    <w:rsid w:val="00441DA8"/>
    <w:rsid w:val="00441DF4"/>
    <w:rsid w:val="00441EA0"/>
    <w:rsid w:val="00441F6C"/>
    <w:rsid w:val="00442070"/>
    <w:rsid w:val="0044211A"/>
    <w:rsid w:val="00442149"/>
    <w:rsid w:val="0044214D"/>
    <w:rsid w:val="00442186"/>
    <w:rsid w:val="00442492"/>
    <w:rsid w:val="004424A2"/>
    <w:rsid w:val="004425E9"/>
    <w:rsid w:val="0044279F"/>
    <w:rsid w:val="00442816"/>
    <w:rsid w:val="00442982"/>
    <w:rsid w:val="00442ADD"/>
    <w:rsid w:val="00442C94"/>
    <w:rsid w:val="00442DC4"/>
    <w:rsid w:val="00442F04"/>
    <w:rsid w:val="004430E6"/>
    <w:rsid w:val="0044310A"/>
    <w:rsid w:val="0044311E"/>
    <w:rsid w:val="0044326B"/>
    <w:rsid w:val="004432B8"/>
    <w:rsid w:val="00443391"/>
    <w:rsid w:val="00443584"/>
    <w:rsid w:val="004436A9"/>
    <w:rsid w:val="0044393B"/>
    <w:rsid w:val="0044397F"/>
    <w:rsid w:val="00443B5B"/>
    <w:rsid w:val="00443D54"/>
    <w:rsid w:val="004440A5"/>
    <w:rsid w:val="004440B4"/>
    <w:rsid w:val="004440BB"/>
    <w:rsid w:val="0044424E"/>
    <w:rsid w:val="004443ED"/>
    <w:rsid w:val="00444425"/>
    <w:rsid w:val="00444542"/>
    <w:rsid w:val="004445A2"/>
    <w:rsid w:val="004445C5"/>
    <w:rsid w:val="00444687"/>
    <w:rsid w:val="004446E0"/>
    <w:rsid w:val="0044489D"/>
    <w:rsid w:val="00444A02"/>
    <w:rsid w:val="00444AAE"/>
    <w:rsid w:val="00444B69"/>
    <w:rsid w:val="00444B95"/>
    <w:rsid w:val="00444B9D"/>
    <w:rsid w:val="00444C96"/>
    <w:rsid w:val="00444C99"/>
    <w:rsid w:val="00444EE9"/>
    <w:rsid w:val="00444FFB"/>
    <w:rsid w:val="0044539C"/>
    <w:rsid w:val="004453CF"/>
    <w:rsid w:val="004454F8"/>
    <w:rsid w:val="00445502"/>
    <w:rsid w:val="00445654"/>
    <w:rsid w:val="0044571A"/>
    <w:rsid w:val="00445856"/>
    <w:rsid w:val="004458C3"/>
    <w:rsid w:val="00445B3A"/>
    <w:rsid w:val="00445B5F"/>
    <w:rsid w:val="00445BB3"/>
    <w:rsid w:val="00445C00"/>
    <w:rsid w:val="00445CF0"/>
    <w:rsid w:val="00445E1B"/>
    <w:rsid w:val="00445E24"/>
    <w:rsid w:val="00445E34"/>
    <w:rsid w:val="00445F2D"/>
    <w:rsid w:val="00445FFD"/>
    <w:rsid w:val="0044618E"/>
    <w:rsid w:val="004461C0"/>
    <w:rsid w:val="0044632B"/>
    <w:rsid w:val="004463CE"/>
    <w:rsid w:val="004465C9"/>
    <w:rsid w:val="004465DB"/>
    <w:rsid w:val="00446642"/>
    <w:rsid w:val="004467C5"/>
    <w:rsid w:val="00446A21"/>
    <w:rsid w:val="00446BF5"/>
    <w:rsid w:val="00446E22"/>
    <w:rsid w:val="00446F48"/>
    <w:rsid w:val="00447022"/>
    <w:rsid w:val="00447029"/>
    <w:rsid w:val="0044720E"/>
    <w:rsid w:val="0044731A"/>
    <w:rsid w:val="004474C5"/>
    <w:rsid w:val="004474EB"/>
    <w:rsid w:val="00447616"/>
    <w:rsid w:val="004476DB"/>
    <w:rsid w:val="0044770F"/>
    <w:rsid w:val="00447805"/>
    <w:rsid w:val="00447934"/>
    <w:rsid w:val="00447977"/>
    <w:rsid w:val="004479B0"/>
    <w:rsid w:val="00447AB3"/>
    <w:rsid w:val="00447B4D"/>
    <w:rsid w:val="00447C82"/>
    <w:rsid w:val="00447CD9"/>
    <w:rsid w:val="00447CF8"/>
    <w:rsid w:val="00447D0F"/>
    <w:rsid w:val="00447E11"/>
    <w:rsid w:val="00447EE0"/>
    <w:rsid w:val="00447F81"/>
    <w:rsid w:val="00447FEA"/>
    <w:rsid w:val="004500DC"/>
    <w:rsid w:val="00450174"/>
    <w:rsid w:val="004501F2"/>
    <w:rsid w:val="00450278"/>
    <w:rsid w:val="004502FC"/>
    <w:rsid w:val="00450328"/>
    <w:rsid w:val="0045032A"/>
    <w:rsid w:val="00450402"/>
    <w:rsid w:val="00450418"/>
    <w:rsid w:val="004505A5"/>
    <w:rsid w:val="00450694"/>
    <w:rsid w:val="004506C4"/>
    <w:rsid w:val="00450759"/>
    <w:rsid w:val="0045082D"/>
    <w:rsid w:val="0045086A"/>
    <w:rsid w:val="00450A8F"/>
    <w:rsid w:val="00450BE2"/>
    <w:rsid w:val="00450C6B"/>
    <w:rsid w:val="00450CDA"/>
    <w:rsid w:val="00450D76"/>
    <w:rsid w:val="00450E5C"/>
    <w:rsid w:val="00450EFF"/>
    <w:rsid w:val="004510E1"/>
    <w:rsid w:val="004512F4"/>
    <w:rsid w:val="00451387"/>
    <w:rsid w:val="0045138C"/>
    <w:rsid w:val="004513F1"/>
    <w:rsid w:val="00451453"/>
    <w:rsid w:val="00451795"/>
    <w:rsid w:val="00451838"/>
    <w:rsid w:val="004519F0"/>
    <w:rsid w:val="00451B15"/>
    <w:rsid w:val="00451B74"/>
    <w:rsid w:val="00451BDF"/>
    <w:rsid w:val="00451D6C"/>
    <w:rsid w:val="00451DF5"/>
    <w:rsid w:val="00451EF0"/>
    <w:rsid w:val="00451F85"/>
    <w:rsid w:val="00452057"/>
    <w:rsid w:val="0045208C"/>
    <w:rsid w:val="0045222D"/>
    <w:rsid w:val="00452338"/>
    <w:rsid w:val="004523F7"/>
    <w:rsid w:val="004524B8"/>
    <w:rsid w:val="0045251A"/>
    <w:rsid w:val="004526A5"/>
    <w:rsid w:val="0045275D"/>
    <w:rsid w:val="004527BB"/>
    <w:rsid w:val="00452877"/>
    <w:rsid w:val="0045292C"/>
    <w:rsid w:val="00452A53"/>
    <w:rsid w:val="00452A8E"/>
    <w:rsid w:val="00452C00"/>
    <w:rsid w:val="00452D98"/>
    <w:rsid w:val="00452EE6"/>
    <w:rsid w:val="00453139"/>
    <w:rsid w:val="00453237"/>
    <w:rsid w:val="00453275"/>
    <w:rsid w:val="004532BF"/>
    <w:rsid w:val="0045330F"/>
    <w:rsid w:val="0045349F"/>
    <w:rsid w:val="004534AE"/>
    <w:rsid w:val="004534C2"/>
    <w:rsid w:val="0045365D"/>
    <w:rsid w:val="004536BF"/>
    <w:rsid w:val="00453771"/>
    <w:rsid w:val="0045380B"/>
    <w:rsid w:val="00453861"/>
    <w:rsid w:val="00453A27"/>
    <w:rsid w:val="00453A8A"/>
    <w:rsid w:val="00453AC5"/>
    <w:rsid w:val="00453BF4"/>
    <w:rsid w:val="00453CE9"/>
    <w:rsid w:val="00453D2D"/>
    <w:rsid w:val="00453E45"/>
    <w:rsid w:val="00453E49"/>
    <w:rsid w:val="00453E7D"/>
    <w:rsid w:val="00453F89"/>
    <w:rsid w:val="00454224"/>
    <w:rsid w:val="00454385"/>
    <w:rsid w:val="00454388"/>
    <w:rsid w:val="004544CF"/>
    <w:rsid w:val="0045453D"/>
    <w:rsid w:val="004545F7"/>
    <w:rsid w:val="0045463A"/>
    <w:rsid w:val="004546E6"/>
    <w:rsid w:val="00454752"/>
    <w:rsid w:val="004548E8"/>
    <w:rsid w:val="00454A56"/>
    <w:rsid w:val="00454AE2"/>
    <w:rsid w:val="00454B05"/>
    <w:rsid w:val="00454D65"/>
    <w:rsid w:val="00454DBF"/>
    <w:rsid w:val="00454DF4"/>
    <w:rsid w:val="00454E02"/>
    <w:rsid w:val="00454E41"/>
    <w:rsid w:val="00454EE1"/>
    <w:rsid w:val="00454EEA"/>
    <w:rsid w:val="00455080"/>
    <w:rsid w:val="00455119"/>
    <w:rsid w:val="004551A7"/>
    <w:rsid w:val="0045527B"/>
    <w:rsid w:val="004552B9"/>
    <w:rsid w:val="0045542F"/>
    <w:rsid w:val="00455500"/>
    <w:rsid w:val="00455509"/>
    <w:rsid w:val="004555A4"/>
    <w:rsid w:val="004557B3"/>
    <w:rsid w:val="0045582E"/>
    <w:rsid w:val="0045593A"/>
    <w:rsid w:val="004559DE"/>
    <w:rsid w:val="00455E80"/>
    <w:rsid w:val="0045610D"/>
    <w:rsid w:val="0045616B"/>
    <w:rsid w:val="004561D2"/>
    <w:rsid w:val="0045629D"/>
    <w:rsid w:val="00456557"/>
    <w:rsid w:val="00456593"/>
    <w:rsid w:val="004565B7"/>
    <w:rsid w:val="0045665C"/>
    <w:rsid w:val="004567D3"/>
    <w:rsid w:val="004568BB"/>
    <w:rsid w:val="00456AF2"/>
    <w:rsid w:val="00456E06"/>
    <w:rsid w:val="00456F01"/>
    <w:rsid w:val="00456F6A"/>
    <w:rsid w:val="00456FE1"/>
    <w:rsid w:val="00457162"/>
    <w:rsid w:val="00457167"/>
    <w:rsid w:val="004572A3"/>
    <w:rsid w:val="00457394"/>
    <w:rsid w:val="00457429"/>
    <w:rsid w:val="0045749C"/>
    <w:rsid w:val="0045757B"/>
    <w:rsid w:val="00457730"/>
    <w:rsid w:val="004577B9"/>
    <w:rsid w:val="00457818"/>
    <w:rsid w:val="00457829"/>
    <w:rsid w:val="00457ABC"/>
    <w:rsid w:val="00457BA9"/>
    <w:rsid w:val="00457C15"/>
    <w:rsid w:val="00457C95"/>
    <w:rsid w:val="00457D39"/>
    <w:rsid w:val="00457EAA"/>
    <w:rsid w:val="00457F0D"/>
    <w:rsid w:val="00460111"/>
    <w:rsid w:val="00460129"/>
    <w:rsid w:val="0046019F"/>
    <w:rsid w:val="0046036B"/>
    <w:rsid w:val="00460377"/>
    <w:rsid w:val="004604F2"/>
    <w:rsid w:val="0046056D"/>
    <w:rsid w:val="004605CE"/>
    <w:rsid w:val="004605FD"/>
    <w:rsid w:val="0046060C"/>
    <w:rsid w:val="00460638"/>
    <w:rsid w:val="00460646"/>
    <w:rsid w:val="0046072A"/>
    <w:rsid w:val="00460740"/>
    <w:rsid w:val="004608DC"/>
    <w:rsid w:val="00460912"/>
    <w:rsid w:val="00460C87"/>
    <w:rsid w:val="00460E7C"/>
    <w:rsid w:val="00460EF4"/>
    <w:rsid w:val="00461075"/>
    <w:rsid w:val="00461188"/>
    <w:rsid w:val="00461371"/>
    <w:rsid w:val="00461401"/>
    <w:rsid w:val="00461556"/>
    <w:rsid w:val="0046180C"/>
    <w:rsid w:val="0046195E"/>
    <w:rsid w:val="0046198C"/>
    <w:rsid w:val="00461B3A"/>
    <w:rsid w:val="00461C5C"/>
    <w:rsid w:val="00461D8F"/>
    <w:rsid w:val="00461DFC"/>
    <w:rsid w:val="00462003"/>
    <w:rsid w:val="0046226D"/>
    <w:rsid w:val="00462392"/>
    <w:rsid w:val="00462640"/>
    <w:rsid w:val="0046269A"/>
    <w:rsid w:val="00462718"/>
    <w:rsid w:val="0046271A"/>
    <w:rsid w:val="00462B69"/>
    <w:rsid w:val="00462B81"/>
    <w:rsid w:val="00462BCC"/>
    <w:rsid w:val="00462C24"/>
    <w:rsid w:val="00462C7E"/>
    <w:rsid w:val="00462C84"/>
    <w:rsid w:val="00462DA3"/>
    <w:rsid w:val="00462DBA"/>
    <w:rsid w:val="00462E91"/>
    <w:rsid w:val="00462F2C"/>
    <w:rsid w:val="00463134"/>
    <w:rsid w:val="004632A2"/>
    <w:rsid w:val="004632FF"/>
    <w:rsid w:val="00463413"/>
    <w:rsid w:val="0046371B"/>
    <w:rsid w:val="00463855"/>
    <w:rsid w:val="00463970"/>
    <w:rsid w:val="0046397B"/>
    <w:rsid w:val="004639A5"/>
    <w:rsid w:val="00463A65"/>
    <w:rsid w:val="00463C50"/>
    <w:rsid w:val="00463C73"/>
    <w:rsid w:val="00463D5F"/>
    <w:rsid w:val="00463DB5"/>
    <w:rsid w:val="00463F0E"/>
    <w:rsid w:val="00463FEE"/>
    <w:rsid w:val="00464145"/>
    <w:rsid w:val="00464160"/>
    <w:rsid w:val="0046431E"/>
    <w:rsid w:val="004644DD"/>
    <w:rsid w:val="0046460E"/>
    <w:rsid w:val="00464855"/>
    <w:rsid w:val="004649E6"/>
    <w:rsid w:val="00464BA4"/>
    <w:rsid w:val="00464D4D"/>
    <w:rsid w:val="00464DA2"/>
    <w:rsid w:val="00464DFB"/>
    <w:rsid w:val="00464E3A"/>
    <w:rsid w:val="004650EA"/>
    <w:rsid w:val="0046533E"/>
    <w:rsid w:val="004653F3"/>
    <w:rsid w:val="004653FE"/>
    <w:rsid w:val="0046541E"/>
    <w:rsid w:val="00465469"/>
    <w:rsid w:val="0046549D"/>
    <w:rsid w:val="0046551F"/>
    <w:rsid w:val="00465A40"/>
    <w:rsid w:val="00465A5B"/>
    <w:rsid w:val="00465A88"/>
    <w:rsid w:val="00465BCC"/>
    <w:rsid w:val="00465D6F"/>
    <w:rsid w:val="00465D9A"/>
    <w:rsid w:val="00465DF8"/>
    <w:rsid w:val="00465F9F"/>
    <w:rsid w:val="00465FB0"/>
    <w:rsid w:val="00466160"/>
    <w:rsid w:val="004661C9"/>
    <w:rsid w:val="00466218"/>
    <w:rsid w:val="0046625D"/>
    <w:rsid w:val="00466551"/>
    <w:rsid w:val="004665B4"/>
    <w:rsid w:val="00466605"/>
    <w:rsid w:val="0046662B"/>
    <w:rsid w:val="004666A1"/>
    <w:rsid w:val="004666A5"/>
    <w:rsid w:val="00466990"/>
    <w:rsid w:val="00466B50"/>
    <w:rsid w:val="00466B86"/>
    <w:rsid w:val="00466C06"/>
    <w:rsid w:val="00466C61"/>
    <w:rsid w:val="00466E25"/>
    <w:rsid w:val="00466E48"/>
    <w:rsid w:val="00466E85"/>
    <w:rsid w:val="00466F29"/>
    <w:rsid w:val="0046701E"/>
    <w:rsid w:val="0046705D"/>
    <w:rsid w:val="004670DD"/>
    <w:rsid w:val="00467179"/>
    <w:rsid w:val="0046722E"/>
    <w:rsid w:val="004672BE"/>
    <w:rsid w:val="00467426"/>
    <w:rsid w:val="00467462"/>
    <w:rsid w:val="0046747E"/>
    <w:rsid w:val="0046749E"/>
    <w:rsid w:val="0046753E"/>
    <w:rsid w:val="0046763E"/>
    <w:rsid w:val="004677EF"/>
    <w:rsid w:val="00467839"/>
    <w:rsid w:val="004678EE"/>
    <w:rsid w:val="0046790B"/>
    <w:rsid w:val="004679B2"/>
    <w:rsid w:val="00467A3F"/>
    <w:rsid w:val="00467A54"/>
    <w:rsid w:val="00467B79"/>
    <w:rsid w:val="00467BA2"/>
    <w:rsid w:val="00467BB9"/>
    <w:rsid w:val="00467CFE"/>
    <w:rsid w:val="00467F7D"/>
    <w:rsid w:val="00470271"/>
    <w:rsid w:val="0047053B"/>
    <w:rsid w:val="00470600"/>
    <w:rsid w:val="004706FD"/>
    <w:rsid w:val="00470719"/>
    <w:rsid w:val="004707E4"/>
    <w:rsid w:val="004707FC"/>
    <w:rsid w:val="004708A5"/>
    <w:rsid w:val="004708FC"/>
    <w:rsid w:val="00470987"/>
    <w:rsid w:val="004709B4"/>
    <w:rsid w:val="00470AFF"/>
    <w:rsid w:val="00470BFD"/>
    <w:rsid w:val="00470C1C"/>
    <w:rsid w:val="00470C3F"/>
    <w:rsid w:val="00470CFC"/>
    <w:rsid w:val="00470D1F"/>
    <w:rsid w:val="00470D2B"/>
    <w:rsid w:val="00470D3E"/>
    <w:rsid w:val="004710CE"/>
    <w:rsid w:val="00471291"/>
    <w:rsid w:val="00471432"/>
    <w:rsid w:val="00471458"/>
    <w:rsid w:val="004714B3"/>
    <w:rsid w:val="004714E6"/>
    <w:rsid w:val="0047155F"/>
    <w:rsid w:val="00471716"/>
    <w:rsid w:val="00471848"/>
    <w:rsid w:val="00471946"/>
    <w:rsid w:val="00471CB6"/>
    <w:rsid w:val="00471DD4"/>
    <w:rsid w:val="00471DFE"/>
    <w:rsid w:val="00471E0A"/>
    <w:rsid w:val="00471F72"/>
    <w:rsid w:val="0047203B"/>
    <w:rsid w:val="00472081"/>
    <w:rsid w:val="004720B4"/>
    <w:rsid w:val="00472312"/>
    <w:rsid w:val="004724B4"/>
    <w:rsid w:val="00472549"/>
    <w:rsid w:val="0047267B"/>
    <w:rsid w:val="00472715"/>
    <w:rsid w:val="0047279E"/>
    <w:rsid w:val="00472845"/>
    <w:rsid w:val="00472A58"/>
    <w:rsid w:val="00472AD3"/>
    <w:rsid w:val="00472B0F"/>
    <w:rsid w:val="00472B9B"/>
    <w:rsid w:val="00472BC7"/>
    <w:rsid w:val="00472C13"/>
    <w:rsid w:val="00472D25"/>
    <w:rsid w:val="00472D42"/>
    <w:rsid w:val="00472D97"/>
    <w:rsid w:val="00472E19"/>
    <w:rsid w:val="00472E2E"/>
    <w:rsid w:val="00472EC1"/>
    <w:rsid w:val="00472EF8"/>
    <w:rsid w:val="00472F3F"/>
    <w:rsid w:val="00472FD6"/>
    <w:rsid w:val="00473037"/>
    <w:rsid w:val="004730E6"/>
    <w:rsid w:val="00473157"/>
    <w:rsid w:val="00473158"/>
    <w:rsid w:val="004735DC"/>
    <w:rsid w:val="00473807"/>
    <w:rsid w:val="004738AB"/>
    <w:rsid w:val="00473B04"/>
    <w:rsid w:val="00473D98"/>
    <w:rsid w:val="00473F87"/>
    <w:rsid w:val="004741D1"/>
    <w:rsid w:val="004742EE"/>
    <w:rsid w:val="004742FF"/>
    <w:rsid w:val="004743D5"/>
    <w:rsid w:val="004745D8"/>
    <w:rsid w:val="00474820"/>
    <w:rsid w:val="0047491F"/>
    <w:rsid w:val="00474B17"/>
    <w:rsid w:val="00474D9B"/>
    <w:rsid w:val="00474ECF"/>
    <w:rsid w:val="00474F0A"/>
    <w:rsid w:val="00475007"/>
    <w:rsid w:val="00475167"/>
    <w:rsid w:val="004751FC"/>
    <w:rsid w:val="0047534D"/>
    <w:rsid w:val="004754CF"/>
    <w:rsid w:val="00475518"/>
    <w:rsid w:val="004755BD"/>
    <w:rsid w:val="00475684"/>
    <w:rsid w:val="00475741"/>
    <w:rsid w:val="00475771"/>
    <w:rsid w:val="00475796"/>
    <w:rsid w:val="0047583A"/>
    <w:rsid w:val="004758D3"/>
    <w:rsid w:val="00475B93"/>
    <w:rsid w:val="00475E69"/>
    <w:rsid w:val="00475F5B"/>
    <w:rsid w:val="00475FA6"/>
    <w:rsid w:val="0047600E"/>
    <w:rsid w:val="004760AC"/>
    <w:rsid w:val="00476126"/>
    <w:rsid w:val="0047634E"/>
    <w:rsid w:val="00476483"/>
    <w:rsid w:val="0047663A"/>
    <w:rsid w:val="004767EF"/>
    <w:rsid w:val="004768F8"/>
    <w:rsid w:val="00476933"/>
    <w:rsid w:val="00476974"/>
    <w:rsid w:val="00476A6D"/>
    <w:rsid w:val="00476B17"/>
    <w:rsid w:val="00476C01"/>
    <w:rsid w:val="00476EA4"/>
    <w:rsid w:val="00476F77"/>
    <w:rsid w:val="0047703D"/>
    <w:rsid w:val="0047724D"/>
    <w:rsid w:val="0047725D"/>
    <w:rsid w:val="00477291"/>
    <w:rsid w:val="00477427"/>
    <w:rsid w:val="00477774"/>
    <w:rsid w:val="00477779"/>
    <w:rsid w:val="004777ED"/>
    <w:rsid w:val="004778FD"/>
    <w:rsid w:val="0047799D"/>
    <w:rsid w:val="004779E0"/>
    <w:rsid w:val="00477C6C"/>
    <w:rsid w:val="00477C78"/>
    <w:rsid w:val="00477CBB"/>
    <w:rsid w:val="00477D5E"/>
    <w:rsid w:val="00477E90"/>
    <w:rsid w:val="00480010"/>
    <w:rsid w:val="0048009A"/>
    <w:rsid w:val="004801F0"/>
    <w:rsid w:val="0048023F"/>
    <w:rsid w:val="0048027A"/>
    <w:rsid w:val="0048029A"/>
    <w:rsid w:val="0048035B"/>
    <w:rsid w:val="00480409"/>
    <w:rsid w:val="00480443"/>
    <w:rsid w:val="004805D2"/>
    <w:rsid w:val="00480633"/>
    <w:rsid w:val="0048064E"/>
    <w:rsid w:val="00480657"/>
    <w:rsid w:val="004806B9"/>
    <w:rsid w:val="00480A38"/>
    <w:rsid w:val="00480A8B"/>
    <w:rsid w:val="00480D14"/>
    <w:rsid w:val="00480D33"/>
    <w:rsid w:val="00480DAE"/>
    <w:rsid w:val="00480E44"/>
    <w:rsid w:val="00480FAE"/>
    <w:rsid w:val="00480FB2"/>
    <w:rsid w:val="00481018"/>
    <w:rsid w:val="004812AC"/>
    <w:rsid w:val="0048137A"/>
    <w:rsid w:val="0048138E"/>
    <w:rsid w:val="004813BA"/>
    <w:rsid w:val="004814F4"/>
    <w:rsid w:val="00481535"/>
    <w:rsid w:val="0048157A"/>
    <w:rsid w:val="00481685"/>
    <w:rsid w:val="00481793"/>
    <w:rsid w:val="0048189C"/>
    <w:rsid w:val="00481D24"/>
    <w:rsid w:val="00481F6B"/>
    <w:rsid w:val="00482163"/>
    <w:rsid w:val="00482288"/>
    <w:rsid w:val="004824BA"/>
    <w:rsid w:val="0048263C"/>
    <w:rsid w:val="004828D1"/>
    <w:rsid w:val="00482A0A"/>
    <w:rsid w:val="00482BA6"/>
    <w:rsid w:val="00482D5A"/>
    <w:rsid w:val="00482FA4"/>
    <w:rsid w:val="00482FAE"/>
    <w:rsid w:val="00483003"/>
    <w:rsid w:val="00483087"/>
    <w:rsid w:val="004831A1"/>
    <w:rsid w:val="004832A0"/>
    <w:rsid w:val="00483487"/>
    <w:rsid w:val="00483497"/>
    <w:rsid w:val="004836E5"/>
    <w:rsid w:val="0048383B"/>
    <w:rsid w:val="00483907"/>
    <w:rsid w:val="00483B05"/>
    <w:rsid w:val="00483B2F"/>
    <w:rsid w:val="00483D32"/>
    <w:rsid w:val="00483DAD"/>
    <w:rsid w:val="00483DED"/>
    <w:rsid w:val="00483F39"/>
    <w:rsid w:val="00483FB7"/>
    <w:rsid w:val="00484037"/>
    <w:rsid w:val="004840B9"/>
    <w:rsid w:val="004845EA"/>
    <w:rsid w:val="00484666"/>
    <w:rsid w:val="0048479F"/>
    <w:rsid w:val="00484806"/>
    <w:rsid w:val="00484B4E"/>
    <w:rsid w:val="00484C48"/>
    <w:rsid w:val="00484CF4"/>
    <w:rsid w:val="00484F17"/>
    <w:rsid w:val="00484FBF"/>
    <w:rsid w:val="004851AA"/>
    <w:rsid w:val="00485220"/>
    <w:rsid w:val="00485226"/>
    <w:rsid w:val="00485389"/>
    <w:rsid w:val="00485395"/>
    <w:rsid w:val="004853C0"/>
    <w:rsid w:val="0048556A"/>
    <w:rsid w:val="004855F6"/>
    <w:rsid w:val="0048588A"/>
    <w:rsid w:val="004859FC"/>
    <w:rsid w:val="00485A3E"/>
    <w:rsid w:val="00485A49"/>
    <w:rsid w:val="00485A78"/>
    <w:rsid w:val="00485AB8"/>
    <w:rsid w:val="00485B98"/>
    <w:rsid w:val="00485BEF"/>
    <w:rsid w:val="00485C73"/>
    <w:rsid w:val="00485D7D"/>
    <w:rsid w:val="00485DCB"/>
    <w:rsid w:val="00485DD3"/>
    <w:rsid w:val="00485F14"/>
    <w:rsid w:val="00485F4C"/>
    <w:rsid w:val="00485FC2"/>
    <w:rsid w:val="00486023"/>
    <w:rsid w:val="004861E8"/>
    <w:rsid w:val="004864EF"/>
    <w:rsid w:val="004864FD"/>
    <w:rsid w:val="0048658F"/>
    <w:rsid w:val="004865E0"/>
    <w:rsid w:val="0048664E"/>
    <w:rsid w:val="00486836"/>
    <w:rsid w:val="00486853"/>
    <w:rsid w:val="004868B7"/>
    <w:rsid w:val="0048698B"/>
    <w:rsid w:val="00486A23"/>
    <w:rsid w:val="00486BEB"/>
    <w:rsid w:val="00486C87"/>
    <w:rsid w:val="00486CE7"/>
    <w:rsid w:val="00486D85"/>
    <w:rsid w:val="00486EAD"/>
    <w:rsid w:val="00486F7B"/>
    <w:rsid w:val="00486F9E"/>
    <w:rsid w:val="00487144"/>
    <w:rsid w:val="00487199"/>
    <w:rsid w:val="004872D5"/>
    <w:rsid w:val="00487361"/>
    <w:rsid w:val="004873C1"/>
    <w:rsid w:val="004873C2"/>
    <w:rsid w:val="0048741C"/>
    <w:rsid w:val="004876B7"/>
    <w:rsid w:val="00487738"/>
    <w:rsid w:val="00487755"/>
    <w:rsid w:val="004877DB"/>
    <w:rsid w:val="00487A6B"/>
    <w:rsid w:val="00487F64"/>
    <w:rsid w:val="00487F9C"/>
    <w:rsid w:val="0049013A"/>
    <w:rsid w:val="004902AD"/>
    <w:rsid w:val="004902C1"/>
    <w:rsid w:val="0049033F"/>
    <w:rsid w:val="00490458"/>
    <w:rsid w:val="004904B0"/>
    <w:rsid w:val="00490627"/>
    <w:rsid w:val="00490642"/>
    <w:rsid w:val="00490C09"/>
    <w:rsid w:val="00490D00"/>
    <w:rsid w:val="00490EB5"/>
    <w:rsid w:val="00490ECB"/>
    <w:rsid w:val="00490EE5"/>
    <w:rsid w:val="00490F81"/>
    <w:rsid w:val="004910D1"/>
    <w:rsid w:val="0049138E"/>
    <w:rsid w:val="004914B5"/>
    <w:rsid w:val="0049154F"/>
    <w:rsid w:val="004915E7"/>
    <w:rsid w:val="0049174A"/>
    <w:rsid w:val="00491A5E"/>
    <w:rsid w:val="00491AC3"/>
    <w:rsid w:val="00491B12"/>
    <w:rsid w:val="00491CE5"/>
    <w:rsid w:val="00491D19"/>
    <w:rsid w:val="00491D7A"/>
    <w:rsid w:val="00491D82"/>
    <w:rsid w:val="00491EE8"/>
    <w:rsid w:val="00492090"/>
    <w:rsid w:val="004920C9"/>
    <w:rsid w:val="00492121"/>
    <w:rsid w:val="004923A2"/>
    <w:rsid w:val="004923E4"/>
    <w:rsid w:val="00492480"/>
    <w:rsid w:val="0049254B"/>
    <w:rsid w:val="004928FD"/>
    <w:rsid w:val="00492B08"/>
    <w:rsid w:val="00492B1D"/>
    <w:rsid w:val="00492C1F"/>
    <w:rsid w:val="004930C0"/>
    <w:rsid w:val="004931DF"/>
    <w:rsid w:val="0049324D"/>
    <w:rsid w:val="00493307"/>
    <w:rsid w:val="00493468"/>
    <w:rsid w:val="00493470"/>
    <w:rsid w:val="004936B0"/>
    <w:rsid w:val="00493748"/>
    <w:rsid w:val="00493775"/>
    <w:rsid w:val="00493822"/>
    <w:rsid w:val="004938B2"/>
    <w:rsid w:val="00493A56"/>
    <w:rsid w:val="00493B92"/>
    <w:rsid w:val="00493BC0"/>
    <w:rsid w:val="00493C27"/>
    <w:rsid w:val="00493C3C"/>
    <w:rsid w:val="00493DFA"/>
    <w:rsid w:val="00493DFE"/>
    <w:rsid w:val="00493EBE"/>
    <w:rsid w:val="00493EEE"/>
    <w:rsid w:val="00493FAC"/>
    <w:rsid w:val="00494163"/>
    <w:rsid w:val="004943FF"/>
    <w:rsid w:val="0049468A"/>
    <w:rsid w:val="0049479B"/>
    <w:rsid w:val="004947A2"/>
    <w:rsid w:val="004947B6"/>
    <w:rsid w:val="0049485E"/>
    <w:rsid w:val="00494967"/>
    <w:rsid w:val="00494C60"/>
    <w:rsid w:val="00494F11"/>
    <w:rsid w:val="00495093"/>
    <w:rsid w:val="004952CF"/>
    <w:rsid w:val="00495328"/>
    <w:rsid w:val="004954BB"/>
    <w:rsid w:val="004954F6"/>
    <w:rsid w:val="00495948"/>
    <w:rsid w:val="0049597B"/>
    <w:rsid w:val="004959A4"/>
    <w:rsid w:val="00495B24"/>
    <w:rsid w:val="00495B5E"/>
    <w:rsid w:val="00495B64"/>
    <w:rsid w:val="00495C07"/>
    <w:rsid w:val="00495C87"/>
    <w:rsid w:val="00495D11"/>
    <w:rsid w:val="00495DCF"/>
    <w:rsid w:val="00495DF6"/>
    <w:rsid w:val="00495E33"/>
    <w:rsid w:val="00495EB0"/>
    <w:rsid w:val="00495F7A"/>
    <w:rsid w:val="00496350"/>
    <w:rsid w:val="004966E1"/>
    <w:rsid w:val="00496762"/>
    <w:rsid w:val="00496978"/>
    <w:rsid w:val="00496BFD"/>
    <w:rsid w:val="00496F1D"/>
    <w:rsid w:val="00496FA2"/>
    <w:rsid w:val="00496FB3"/>
    <w:rsid w:val="00497069"/>
    <w:rsid w:val="00497071"/>
    <w:rsid w:val="00497326"/>
    <w:rsid w:val="004973AA"/>
    <w:rsid w:val="004973B0"/>
    <w:rsid w:val="00497632"/>
    <w:rsid w:val="004976C2"/>
    <w:rsid w:val="004977BC"/>
    <w:rsid w:val="004977F9"/>
    <w:rsid w:val="00497921"/>
    <w:rsid w:val="00497AB3"/>
    <w:rsid w:val="00497B36"/>
    <w:rsid w:val="00497E4E"/>
    <w:rsid w:val="00497E83"/>
    <w:rsid w:val="00497F35"/>
    <w:rsid w:val="004A00E2"/>
    <w:rsid w:val="004A023B"/>
    <w:rsid w:val="004A02E0"/>
    <w:rsid w:val="004A03B3"/>
    <w:rsid w:val="004A0404"/>
    <w:rsid w:val="004A0781"/>
    <w:rsid w:val="004A07E0"/>
    <w:rsid w:val="004A07FD"/>
    <w:rsid w:val="004A09EB"/>
    <w:rsid w:val="004A0AB1"/>
    <w:rsid w:val="004A0B2F"/>
    <w:rsid w:val="004A0BA2"/>
    <w:rsid w:val="004A0DB7"/>
    <w:rsid w:val="004A0DC0"/>
    <w:rsid w:val="004A0DFC"/>
    <w:rsid w:val="004A0F77"/>
    <w:rsid w:val="004A101D"/>
    <w:rsid w:val="004A112F"/>
    <w:rsid w:val="004A1262"/>
    <w:rsid w:val="004A17F7"/>
    <w:rsid w:val="004A188D"/>
    <w:rsid w:val="004A199D"/>
    <w:rsid w:val="004A1A01"/>
    <w:rsid w:val="004A1AE8"/>
    <w:rsid w:val="004A1D4E"/>
    <w:rsid w:val="004A1D76"/>
    <w:rsid w:val="004A1EEB"/>
    <w:rsid w:val="004A1FEE"/>
    <w:rsid w:val="004A2040"/>
    <w:rsid w:val="004A236C"/>
    <w:rsid w:val="004A249E"/>
    <w:rsid w:val="004A26A6"/>
    <w:rsid w:val="004A276C"/>
    <w:rsid w:val="004A2773"/>
    <w:rsid w:val="004A27A0"/>
    <w:rsid w:val="004A2870"/>
    <w:rsid w:val="004A2ABA"/>
    <w:rsid w:val="004A2B1C"/>
    <w:rsid w:val="004A2BD9"/>
    <w:rsid w:val="004A2E29"/>
    <w:rsid w:val="004A2E8D"/>
    <w:rsid w:val="004A2FAD"/>
    <w:rsid w:val="004A327B"/>
    <w:rsid w:val="004A33B3"/>
    <w:rsid w:val="004A35D0"/>
    <w:rsid w:val="004A372F"/>
    <w:rsid w:val="004A37AA"/>
    <w:rsid w:val="004A3843"/>
    <w:rsid w:val="004A3A90"/>
    <w:rsid w:val="004A4602"/>
    <w:rsid w:val="004A4705"/>
    <w:rsid w:val="004A475C"/>
    <w:rsid w:val="004A484C"/>
    <w:rsid w:val="004A48C3"/>
    <w:rsid w:val="004A4924"/>
    <w:rsid w:val="004A4A38"/>
    <w:rsid w:val="004A4AE5"/>
    <w:rsid w:val="004A4C63"/>
    <w:rsid w:val="004A4C9B"/>
    <w:rsid w:val="004A4CA8"/>
    <w:rsid w:val="004A4E24"/>
    <w:rsid w:val="004A4E7F"/>
    <w:rsid w:val="004A4F74"/>
    <w:rsid w:val="004A5093"/>
    <w:rsid w:val="004A517A"/>
    <w:rsid w:val="004A52D0"/>
    <w:rsid w:val="004A52EC"/>
    <w:rsid w:val="004A53A4"/>
    <w:rsid w:val="004A53B4"/>
    <w:rsid w:val="004A53BD"/>
    <w:rsid w:val="004A5727"/>
    <w:rsid w:val="004A5737"/>
    <w:rsid w:val="004A5855"/>
    <w:rsid w:val="004A59E8"/>
    <w:rsid w:val="004A5AF7"/>
    <w:rsid w:val="004A5B09"/>
    <w:rsid w:val="004A5E52"/>
    <w:rsid w:val="004A5EAC"/>
    <w:rsid w:val="004A602E"/>
    <w:rsid w:val="004A60F1"/>
    <w:rsid w:val="004A6113"/>
    <w:rsid w:val="004A61C7"/>
    <w:rsid w:val="004A62EA"/>
    <w:rsid w:val="004A62F2"/>
    <w:rsid w:val="004A6452"/>
    <w:rsid w:val="004A65EE"/>
    <w:rsid w:val="004A6645"/>
    <w:rsid w:val="004A6664"/>
    <w:rsid w:val="004A66A6"/>
    <w:rsid w:val="004A66B6"/>
    <w:rsid w:val="004A6734"/>
    <w:rsid w:val="004A6871"/>
    <w:rsid w:val="004A6880"/>
    <w:rsid w:val="004A6A0D"/>
    <w:rsid w:val="004A6AB3"/>
    <w:rsid w:val="004A6AFA"/>
    <w:rsid w:val="004A6D4B"/>
    <w:rsid w:val="004A6DC2"/>
    <w:rsid w:val="004A6DFA"/>
    <w:rsid w:val="004A6F9B"/>
    <w:rsid w:val="004A6FD1"/>
    <w:rsid w:val="004A728C"/>
    <w:rsid w:val="004A729B"/>
    <w:rsid w:val="004A72EB"/>
    <w:rsid w:val="004A7489"/>
    <w:rsid w:val="004A753B"/>
    <w:rsid w:val="004A7830"/>
    <w:rsid w:val="004A7858"/>
    <w:rsid w:val="004A78FE"/>
    <w:rsid w:val="004A7996"/>
    <w:rsid w:val="004A7A5B"/>
    <w:rsid w:val="004A7BB2"/>
    <w:rsid w:val="004A7D07"/>
    <w:rsid w:val="004A7D90"/>
    <w:rsid w:val="004A7ED6"/>
    <w:rsid w:val="004A7FDE"/>
    <w:rsid w:val="004B0064"/>
    <w:rsid w:val="004B00D1"/>
    <w:rsid w:val="004B015A"/>
    <w:rsid w:val="004B0287"/>
    <w:rsid w:val="004B02C6"/>
    <w:rsid w:val="004B03FE"/>
    <w:rsid w:val="004B061A"/>
    <w:rsid w:val="004B07D4"/>
    <w:rsid w:val="004B0808"/>
    <w:rsid w:val="004B0E98"/>
    <w:rsid w:val="004B0EC9"/>
    <w:rsid w:val="004B105C"/>
    <w:rsid w:val="004B10E5"/>
    <w:rsid w:val="004B112D"/>
    <w:rsid w:val="004B13DB"/>
    <w:rsid w:val="004B1574"/>
    <w:rsid w:val="004B1808"/>
    <w:rsid w:val="004B1878"/>
    <w:rsid w:val="004B1911"/>
    <w:rsid w:val="004B19D4"/>
    <w:rsid w:val="004B19DE"/>
    <w:rsid w:val="004B19FF"/>
    <w:rsid w:val="004B1A28"/>
    <w:rsid w:val="004B1C5C"/>
    <w:rsid w:val="004B1CBE"/>
    <w:rsid w:val="004B1E1F"/>
    <w:rsid w:val="004B1F09"/>
    <w:rsid w:val="004B21C2"/>
    <w:rsid w:val="004B2267"/>
    <w:rsid w:val="004B22FB"/>
    <w:rsid w:val="004B2389"/>
    <w:rsid w:val="004B23C4"/>
    <w:rsid w:val="004B23FA"/>
    <w:rsid w:val="004B25A8"/>
    <w:rsid w:val="004B2670"/>
    <w:rsid w:val="004B2687"/>
    <w:rsid w:val="004B27BF"/>
    <w:rsid w:val="004B2939"/>
    <w:rsid w:val="004B2A33"/>
    <w:rsid w:val="004B2B23"/>
    <w:rsid w:val="004B2C88"/>
    <w:rsid w:val="004B2D4E"/>
    <w:rsid w:val="004B2E8D"/>
    <w:rsid w:val="004B2FEB"/>
    <w:rsid w:val="004B30CB"/>
    <w:rsid w:val="004B329D"/>
    <w:rsid w:val="004B33F2"/>
    <w:rsid w:val="004B361D"/>
    <w:rsid w:val="004B3624"/>
    <w:rsid w:val="004B364C"/>
    <w:rsid w:val="004B3886"/>
    <w:rsid w:val="004B3A0C"/>
    <w:rsid w:val="004B3B0D"/>
    <w:rsid w:val="004B3BC3"/>
    <w:rsid w:val="004B3BEA"/>
    <w:rsid w:val="004B3C0C"/>
    <w:rsid w:val="004B3CA0"/>
    <w:rsid w:val="004B3CE2"/>
    <w:rsid w:val="004B3E4A"/>
    <w:rsid w:val="004B3E51"/>
    <w:rsid w:val="004B3ECC"/>
    <w:rsid w:val="004B3F8E"/>
    <w:rsid w:val="004B4043"/>
    <w:rsid w:val="004B409E"/>
    <w:rsid w:val="004B4303"/>
    <w:rsid w:val="004B4436"/>
    <w:rsid w:val="004B4521"/>
    <w:rsid w:val="004B465A"/>
    <w:rsid w:val="004B47D5"/>
    <w:rsid w:val="004B49AA"/>
    <w:rsid w:val="004B4AFA"/>
    <w:rsid w:val="004B4B15"/>
    <w:rsid w:val="004B4C5B"/>
    <w:rsid w:val="004B4D34"/>
    <w:rsid w:val="004B4D4E"/>
    <w:rsid w:val="004B4D97"/>
    <w:rsid w:val="004B4E48"/>
    <w:rsid w:val="004B4ED0"/>
    <w:rsid w:val="004B510D"/>
    <w:rsid w:val="004B5160"/>
    <w:rsid w:val="004B51AD"/>
    <w:rsid w:val="004B51DE"/>
    <w:rsid w:val="004B5300"/>
    <w:rsid w:val="004B53D9"/>
    <w:rsid w:val="004B549A"/>
    <w:rsid w:val="004B55F2"/>
    <w:rsid w:val="004B5662"/>
    <w:rsid w:val="004B56AF"/>
    <w:rsid w:val="004B56DD"/>
    <w:rsid w:val="004B5708"/>
    <w:rsid w:val="004B57AB"/>
    <w:rsid w:val="004B5952"/>
    <w:rsid w:val="004B596B"/>
    <w:rsid w:val="004B5A30"/>
    <w:rsid w:val="004B5A9D"/>
    <w:rsid w:val="004B5AA0"/>
    <w:rsid w:val="004B5AAC"/>
    <w:rsid w:val="004B5DB1"/>
    <w:rsid w:val="004B61DB"/>
    <w:rsid w:val="004B62E7"/>
    <w:rsid w:val="004B630D"/>
    <w:rsid w:val="004B6492"/>
    <w:rsid w:val="004B6574"/>
    <w:rsid w:val="004B668C"/>
    <w:rsid w:val="004B67C8"/>
    <w:rsid w:val="004B67FD"/>
    <w:rsid w:val="004B6819"/>
    <w:rsid w:val="004B687C"/>
    <w:rsid w:val="004B6907"/>
    <w:rsid w:val="004B6B26"/>
    <w:rsid w:val="004B6BAB"/>
    <w:rsid w:val="004B6BDB"/>
    <w:rsid w:val="004B6ED7"/>
    <w:rsid w:val="004B7114"/>
    <w:rsid w:val="004B719A"/>
    <w:rsid w:val="004B71E1"/>
    <w:rsid w:val="004B7246"/>
    <w:rsid w:val="004B7604"/>
    <w:rsid w:val="004B76D0"/>
    <w:rsid w:val="004B77F9"/>
    <w:rsid w:val="004B78D1"/>
    <w:rsid w:val="004B7AA7"/>
    <w:rsid w:val="004B7CE4"/>
    <w:rsid w:val="004B7DBB"/>
    <w:rsid w:val="004B7E3A"/>
    <w:rsid w:val="004B7E9A"/>
    <w:rsid w:val="004C0013"/>
    <w:rsid w:val="004C00DD"/>
    <w:rsid w:val="004C00EC"/>
    <w:rsid w:val="004C0168"/>
    <w:rsid w:val="004C017C"/>
    <w:rsid w:val="004C01B6"/>
    <w:rsid w:val="004C0202"/>
    <w:rsid w:val="004C031C"/>
    <w:rsid w:val="004C0422"/>
    <w:rsid w:val="004C0444"/>
    <w:rsid w:val="004C046E"/>
    <w:rsid w:val="004C046F"/>
    <w:rsid w:val="004C04F2"/>
    <w:rsid w:val="004C0879"/>
    <w:rsid w:val="004C089C"/>
    <w:rsid w:val="004C092B"/>
    <w:rsid w:val="004C0A6B"/>
    <w:rsid w:val="004C0A78"/>
    <w:rsid w:val="004C0AA1"/>
    <w:rsid w:val="004C0B50"/>
    <w:rsid w:val="004C0BA6"/>
    <w:rsid w:val="004C0E0D"/>
    <w:rsid w:val="004C0E75"/>
    <w:rsid w:val="004C0F5C"/>
    <w:rsid w:val="004C0FD3"/>
    <w:rsid w:val="004C0FEF"/>
    <w:rsid w:val="004C1023"/>
    <w:rsid w:val="004C105D"/>
    <w:rsid w:val="004C1539"/>
    <w:rsid w:val="004C15DA"/>
    <w:rsid w:val="004C18C5"/>
    <w:rsid w:val="004C1AAF"/>
    <w:rsid w:val="004C1D40"/>
    <w:rsid w:val="004C1DD7"/>
    <w:rsid w:val="004C1E86"/>
    <w:rsid w:val="004C2046"/>
    <w:rsid w:val="004C233C"/>
    <w:rsid w:val="004C2469"/>
    <w:rsid w:val="004C269B"/>
    <w:rsid w:val="004C29BA"/>
    <w:rsid w:val="004C2A8E"/>
    <w:rsid w:val="004C2AD4"/>
    <w:rsid w:val="004C2AD5"/>
    <w:rsid w:val="004C2C55"/>
    <w:rsid w:val="004C2DD1"/>
    <w:rsid w:val="004C3094"/>
    <w:rsid w:val="004C30F3"/>
    <w:rsid w:val="004C3334"/>
    <w:rsid w:val="004C3EB1"/>
    <w:rsid w:val="004C41BD"/>
    <w:rsid w:val="004C42A0"/>
    <w:rsid w:val="004C4412"/>
    <w:rsid w:val="004C4490"/>
    <w:rsid w:val="004C460C"/>
    <w:rsid w:val="004C4657"/>
    <w:rsid w:val="004C4745"/>
    <w:rsid w:val="004C4786"/>
    <w:rsid w:val="004C4C12"/>
    <w:rsid w:val="004C4D13"/>
    <w:rsid w:val="004C4D88"/>
    <w:rsid w:val="004C4DD2"/>
    <w:rsid w:val="004C4FCB"/>
    <w:rsid w:val="004C5068"/>
    <w:rsid w:val="004C50B9"/>
    <w:rsid w:val="004C521B"/>
    <w:rsid w:val="004C52CD"/>
    <w:rsid w:val="004C548C"/>
    <w:rsid w:val="004C54C8"/>
    <w:rsid w:val="004C5564"/>
    <w:rsid w:val="004C56F6"/>
    <w:rsid w:val="004C5726"/>
    <w:rsid w:val="004C582C"/>
    <w:rsid w:val="004C5B50"/>
    <w:rsid w:val="004C5B6E"/>
    <w:rsid w:val="004C5C15"/>
    <w:rsid w:val="004C5C38"/>
    <w:rsid w:val="004C5C6B"/>
    <w:rsid w:val="004C5CEB"/>
    <w:rsid w:val="004C5D17"/>
    <w:rsid w:val="004C5D24"/>
    <w:rsid w:val="004C5E58"/>
    <w:rsid w:val="004C5F94"/>
    <w:rsid w:val="004C608E"/>
    <w:rsid w:val="004C60B5"/>
    <w:rsid w:val="004C625C"/>
    <w:rsid w:val="004C63E1"/>
    <w:rsid w:val="004C6438"/>
    <w:rsid w:val="004C64F1"/>
    <w:rsid w:val="004C697C"/>
    <w:rsid w:val="004C6A31"/>
    <w:rsid w:val="004C6C33"/>
    <w:rsid w:val="004C6C63"/>
    <w:rsid w:val="004C6DF6"/>
    <w:rsid w:val="004C6DFB"/>
    <w:rsid w:val="004C6E31"/>
    <w:rsid w:val="004C6E34"/>
    <w:rsid w:val="004C6F08"/>
    <w:rsid w:val="004C6F85"/>
    <w:rsid w:val="004C6FB3"/>
    <w:rsid w:val="004C7203"/>
    <w:rsid w:val="004C72F3"/>
    <w:rsid w:val="004C7635"/>
    <w:rsid w:val="004C769B"/>
    <w:rsid w:val="004C76BF"/>
    <w:rsid w:val="004C774E"/>
    <w:rsid w:val="004C778B"/>
    <w:rsid w:val="004C77A3"/>
    <w:rsid w:val="004C77D8"/>
    <w:rsid w:val="004C7813"/>
    <w:rsid w:val="004C79B9"/>
    <w:rsid w:val="004C7A68"/>
    <w:rsid w:val="004C7AE8"/>
    <w:rsid w:val="004C7B45"/>
    <w:rsid w:val="004C7CDD"/>
    <w:rsid w:val="004C7F58"/>
    <w:rsid w:val="004C7FC6"/>
    <w:rsid w:val="004D00B5"/>
    <w:rsid w:val="004D0177"/>
    <w:rsid w:val="004D03FE"/>
    <w:rsid w:val="004D0439"/>
    <w:rsid w:val="004D04D9"/>
    <w:rsid w:val="004D0783"/>
    <w:rsid w:val="004D080C"/>
    <w:rsid w:val="004D0AA4"/>
    <w:rsid w:val="004D0ADB"/>
    <w:rsid w:val="004D0AE9"/>
    <w:rsid w:val="004D0C28"/>
    <w:rsid w:val="004D0DD7"/>
    <w:rsid w:val="004D103D"/>
    <w:rsid w:val="004D10E1"/>
    <w:rsid w:val="004D115D"/>
    <w:rsid w:val="004D12F2"/>
    <w:rsid w:val="004D1309"/>
    <w:rsid w:val="004D166D"/>
    <w:rsid w:val="004D193B"/>
    <w:rsid w:val="004D1944"/>
    <w:rsid w:val="004D1977"/>
    <w:rsid w:val="004D19BD"/>
    <w:rsid w:val="004D19EB"/>
    <w:rsid w:val="004D1AA1"/>
    <w:rsid w:val="004D1C6A"/>
    <w:rsid w:val="004D1DDA"/>
    <w:rsid w:val="004D1F26"/>
    <w:rsid w:val="004D2081"/>
    <w:rsid w:val="004D2117"/>
    <w:rsid w:val="004D21DB"/>
    <w:rsid w:val="004D2553"/>
    <w:rsid w:val="004D257F"/>
    <w:rsid w:val="004D2651"/>
    <w:rsid w:val="004D26C6"/>
    <w:rsid w:val="004D2776"/>
    <w:rsid w:val="004D2792"/>
    <w:rsid w:val="004D28AE"/>
    <w:rsid w:val="004D2AB0"/>
    <w:rsid w:val="004D2D02"/>
    <w:rsid w:val="004D2E51"/>
    <w:rsid w:val="004D2E92"/>
    <w:rsid w:val="004D2F88"/>
    <w:rsid w:val="004D2F90"/>
    <w:rsid w:val="004D30EB"/>
    <w:rsid w:val="004D32C7"/>
    <w:rsid w:val="004D32FD"/>
    <w:rsid w:val="004D34CF"/>
    <w:rsid w:val="004D3577"/>
    <w:rsid w:val="004D37D9"/>
    <w:rsid w:val="004D389C"/>
    <w:rsid w:val="004D39F2"/>
    <w:rsid w:val="004D3AAA"/>
    <w:rsid w:val="004D3AC9"/>
    <w:rsid w:val="004D3C3E"/>
    <w:rsid w:val="004D3C81"/>
    <w:rsid w:val="004D3D60"/>
    <w:rsid w:val="004D3DED"/>
    <w:rsid w:val="004D3F1C"/>
    <w:rsid w:val="004D3F63"/>
    <w:rsid w:val="004D3FB8"/>
    <w:rsid w:val="004D3FEF"/>
    <w:rsid w:val="004D4013"/>
    <w:rsid w:val="004D4129"/>
    <w:rsid w:val="004D435E"/>
    <w:rsid w:val="004D43E7"/>
    <w:rsid w:val="004D44FD"/>
    <w:rsid w:val="004D4585"/>
    <w:rsid w:val="004D4594"/>
    <w:rsid w:val="004D48B2"/>
    <w:rsid w:val="004D48B3"/>
    <w:rsid w:val="004D4ACE"/>
    <w:rsid w:val="004D4AD5"/>
    <w:rsid w:val="004D4C07"/>
    <w:rsid w:val="004D4C58"/>
    <w:rsid w:val="004D4DB5"/>
    <w:rsid w:val="004D4DE1"/>
    <w:rsid w:val="004D4F16"/>
    <w:rsid w:val="004D53A4"/>
    <w:rsid w:val="004D55CF"/>
    <w:rsid w:val="004D5661"/>
    <w:rsid w:val="004D5699"/>
    <w:rsid w:val="004D590C"/>
    <w:rsid w:val="004D59DC"/>
    <w:rsid w:val="004D5BCC"/>
    <w:rsid w:val="004D5DEF"/>
    <w:rsid w:val="004D5E41"/>
    <w:rsid w:val="004D5F0E"/>
    <w:rsid w:val="004D5F24"/>
    <w:rsid w:val="004D5FA5"/>
    <w:rsid w:val="004D600D"/>
    <w:rsid w:val="004D6117"/>
    <w:rsid w:val="004D618D"/>
    <w:rsid w:val="004D6735"/>
    <w:rsid w:val="004D677E"/>
    <w:rsid w:val="004D67F1"/>
    <w:rsid w:val="004D68AD"/>
    <w:rsid w:val="004D68B2"/>
    <w:rsid w:val="004D6A6B"/>
    <w:rsid w:val="004D6AF6"/>
    <w:rsid w:val="004D6D09"/>
    <w:rsid w:val="004D6F8B"/>
    <w:rsid w:val="004D6FD6"/>
    <w:rsid w:val="004D7017"/>
    <w:rsid w:val="004D70BE"/>
    <w:rsid w:val="004D7343"/>
    <w:rsid w:val="004D736D"/>
    <w:rsid w:val="004D7445"/>
    <w:rsid w:val="004D744A"/>
    <w:rsid w:val="004D7457"/>
    <w:rsid w:val="004D7509"/>
    <w:rsid w:val="004D75DE"/>
    <w:rsid w:val="004D791F"/>
    <w:rsid w:val="004D79B3"/>
    <w:rsid w:val="004D7A3C"/>
    <w:rsid w:val="004D7A48"/>
    <w:rsid w:val="004D7A79"/>
    <w:rsid w:val="004D7B42"/>
    <w:rsid w:val="004D7B66"/>
    <w:rsid w:val="004D7C1B"/>
    <w:rsid w:val="004D7D22"/>
    <w:rsid w:val="004D7D62"/>
    <w:rsid w:val="004D7EC0"/>
    <w:rsid w:val="004D7EE5"/>
    <w:rsid w:val="004D7FDA"/>
    <w:rsid w:val="004E0180"/>
    <w:rsid w:val="004E02E9"/>
    <w:rsid w:val="004E039D"/>
    <w:rsid w:val="004E03DE"/>
    <w:rsid w:val="004E04E1"/>
    <w:rsid w:val="004E0797"/>
    <w:rsid w:val="004E0863"/>
    <w:rsid w:val="004E0963"/>
    <w:rsid w:val="004E0B73"/>
    <w:rsid w:val="004E0B7B"/>
    <w:rsid w:val="004E0BFE"/>
    <w:rsid w:val="004E0C67"/>
    <w:rsid w:val="004E0C82"/>
    <w:rsid w:val="004E0D69"/>
    <w:rsid w:val="004E0EDE"/>
    <w:rsid w:val="004E0EE8"/>
    <w:rsid w:val="004E1183"/>
    <w:rsid w:val="004E133D"/>
    <w:rsid w:val="004E1A8E"/>
    <w:rsid w:val="004E1B78"/>
    <w:rsid w:val="004E1BDE"/>
    <w:rsid w:val="004E1C49"/>
    <w:rsid w:val="004E1E84"/>
    <w:rsid w:val="004E1EC2"/>
    <w:rsid w:val="004E2080"/>
    <w:rsid w:val="004E20D4"/>
    <w:rsid w:val="004E2245"/>
    <w:rsid w:val="004E2324"/>
    <w:rsid w:val="004E2342"/>
    <w:rsid w:val="004E281C"/>
    <w:rsid w:val="004E2832"/>
    <w:rsid w:val="004E2882"/>
    <w:rsid w:val="004E28BE"/>
    <w:rsid w:val="004E2920"/>
    <w:rsid w:val="004E2A8C"/>
    <w:rsid w:val="004E2D27"/>
    <w:rsid w:val="004E2D45"/>
    <w:rsid w:val="004E2E7F"/>
    <w:rsid w:val="004E2E8D"/>
    <w:rsid w:val="004E2EDB"/>
    <w:rsid w:val="004E30C8"/>
    <w:rsid w:val="004E3194"/>
    <w:rsid w:val="004E32BB"/>
    <w:rsid w:val="004E3511"/>
    <w:rsid w:val="004E3579"/>
    <w:rsid w:val="004E3592"/>
    <w:rsid w:val="004E35AF"/>
    <w:rsid w:val="004E363D"/>
    <w:rsid w:val="004E3780"/>
    <w:rsid w:val="004E37CB"/>
    <w:rsid w:val="004E3809"/>
    <w:rsid w:val="004E3A67"/>
    <w:rsid w:val="004E3AD3"/>
    <w:rsid w:val="004E3C86"/>
    <w:rsid w:val="004E3D5B"/>
    <w:rsid w:val="004E3EAA"/>
    <w:rsid w:val="004E3FBC"/>
    <w:rsid w:val="004E4000"/>
    <w:rsid w:val="004E40EE"/>
    <w:rsid w:val="004E4120"/>
    <w:rsid w:val="004E41E4"/>
    <w:rsid w:val="004E4405"/>
    <w:rsid w:val="004E446A"/>
    <w:rsid w:val="004E4538"/>
    <w:rsid w:val="004E4561"/>
    <w:rsid w:val="004E45A7"/>
    <w:rsid w:val="004E45D4"/>
    <w:rsid w:val="004E473A"/>
    <w:rsid w:val="004E47D1"/>
    <w:rsid w:val="004E49C2"/>
    <w:rsid w:val="004E4B85"/>
    <w:rsid w:val="004E4CB2"/>
    <w:rsid w:val="004E4DA6"/>
    <w:rsid w:val="004E4E01"/>
    <w:rsid w:val="004E50C0"/>
    <w:rsid w:val="004E51A2"/>
    <w:rsid w:val="004E520D"/>
    <w:rsid w:val="004E5500"/>
    <w:rsid w:val="004E550A"/>
    <w:rsid w:val="004E56BF"/>
    <w:rsid w:val="004E5810"/>
    <w:rsid w:val="004E5846"/>
    <w:rsid w:val="004E5899"/>
    <w:rsid w:val="004E597E"/>
    <w:rsid w:val="004E59E6"/>
    <w:rsid w:val="004E5B21"/>
    <w:rsid w:val="004E5B7A"/>
    <w:rsid w:val="004E5D37"/>
    <w:rsid w:val="004E5D8E"/>
    <w:rsid w:val="004E5E13"/>
    <w:rsid w:val="004E5E23"/>
    <w:rsid w:val="004E5E55"/>
    <w:rsid w:val="004E5EBD"/>
    <w:rsid w:val="004E5EF2"/>
    <w:rsid w:val="004E6001"/>
    <w:rsid w:val="004E606E"/>
    <w:rsid w:val="004E60B7"/>
    <w:rsid w:val="004E60BA"/>
    <w:rsid w:val="004E6235"/>
    <w:rsid w:val="004E62E0"/>
    <w:rsid w:val="004E6366"/>
    <w:rsid w:val="004E6397"/>
    <w:rsid w:val="004E63B7"/>
    <w:rsid w:val="004E6447"/>
    <w:rsid w:val="004E657F"/>
    <w:rsid w:val="004E6583"/>
    <w:rsid w:val="004E6735"/>
    <w:rsid w:val="004E68D7"/>
    <w:rsid w:val="004E6B41"/>
    <w:rsid w:val="004E6D30"/>
    <w:rsid w:val="004E6D3C"/>
    <w:rsid w:val="004E6DD2"/>
    <w:rsid w:val="004E6DE8"/>
    <w:rsid w:val="004E6DF8"/>
    <w:rsid w:val="004E6F9B"/>
    <w:rsid w:val="004E7072"/>
    <w:rsid w:val="004E74CF"/>
    <w:rsid w:val="004E7626"/>
    <w:rsid w:val="004E7AEA"/>
    <w:rsid w:val="004E7B42"/>
    <w:rsid w:val="004E7B75"/>
    <w:rsid w:val="004E7B7D"/>
    <w:rsid w:val="004E7CDD"/>
    <w:rsid w:val="004E7D1B"/>
    <w:rsid w:val="004E7D2C"/>
    <w:rsid w:val="004E7EAD"/>
    <w:rsid w:val="004E7ECA"/>
    <w:rsid w:val="004E7EE4"/>
    <w:rsid w:val="004E7F5A"/>
    <w:rsid w:val="004E7FF1"/>
    <w:rsid w:val="004F0007"/>
    <w:rsid w:val="004F00EC"/>
    <w:rsid w:val="004F01D3"/>
    <w:rsid w:val="004F036B"/>
    <w:rsid w:val="004F058F"/>
    <w:rsid w:val="004F06F0"/>
    <w:rsid w:val="004F07EF"/>
    <w:rsid w:val="004F086E"/>
    <w:rsid w:val="004F09BC"/>
    <w:rsid w:val="004F0A23"/>
    <w:rsid w:val="004F0BBB"/>
    <w:rsid w:val="004F0CDC"/>
    <w:rsid w:val="004F0D65"/>
    <w:rsid w:val="004F0D8E"/>
    <w:rsid w:val="004F0E0A"/>
    <w:rsid w:val="004F0EC3"/>
    <w:rsid w:val="004F0F8B"/>
    <w:rsid w:val="004F1127"/>
    <w:rsid w:val="004F11FD"/>
    <w:rsid w:val="004F12BF"/>
    <w:rsid w:val="004F1368"/>
    <w:rsid w:val="004F1433"/>
    <w:rsid w:val="004F158B"/>
    <w:rsid w:val="004F1596"/>
    <w:rsid w:val="004F1626"/>
    <w:rsid w:val="004F16D0"/>
    <w:rsid w:val="004F1825"/>
    <w:rsid w:val="004F1C04"/>
    <w:rsid w:val="004F1C3F"/>
    <w:rsid w:val="004F1C9E"/>
    <w:rsid w:val="004F1CCA"/>
    <w:rsid w:val="004F1D72"/>
    <w:rsid w:val="004F1E9B"/>
    <w:rsid w:val="004F210A"/>
    <w:rsid w:val="004F2125"/>
    <w:rsid w:val="004F21E3"/>
    <w:rsid w:val="004F227C"/>
    <w:rsid w:val="004F22CC"/>
    <w:rsid w:val="004F2309"/>
    <w:rsid w:val="004F248B"/>
    <w:rsid w:val="004F24C3"/>
    <w:rsid w:val="004F2669"/>
    <w:rsid w:val="004F2777"/>
    <w:rsid w:val="004F27C7"/>
    <w:rsid w:val="004F28FE"/>
    <w:rsid w:val="004F2915"/>
    <w:rsid w:val="004F2A96"/>
    <w:rsid w:val="004F2B0E"/>
    <w:rsid w:val="004F2C60"/>
    <w:rsid w:val="004F2D00"/>
    <w:rsid w:val="004F2DEC"/>
    <w:rsid w:val="004F30C8"/>
    <w:rsid w:val="004F31D3"/>
    <w:rsid w:val="004F3202"/>
    <w:rsid w:val="004F3207"/>
    <w:rsid w:val="004F3261"/>
    <w:rsid w:val="004F3364"/>
    <w:rsid w:val="004F3435"/>
    <w:rsid w:val="004F34FD"/>
    <w:rsid w:val="004F3699"/>
    <w:rsid w:val="004F3714"/>
    <w:rsid w:val="004F37B1"/>
    <w:rsid w:val="004F38CC"/>
    <w:rsid w:val="004F38E9"/>
    <w:rsid w:val="004F3915"/>
    <w:rsid w:val="004F3B18"/>
    <w:rsid w:val="004F3BC7"/>
    <w:rsid w:val="004F3BCB"/>
    <w:rsid w:val="004F3DD5"/>
    <w:rsid w:val="004F3DE6"/>
    <w:rsid w:val="004F40FE"/>
    <w:rsid w:val="004F4133"/>
    <w:rsid w:val="004F41D9"/>
    <w:rsid w:val="004F42C5"/>
    <w:rsid w:val="004F4470"/>
    <w:rsid w:val="004F450E"/>
    <w:rsid w:val="004F4565"/>
    <w:rsid w:val="004F4682"/>
    <w:rsid w:val="004F46E7"/>
    <w:rsid w:val="004F494F"/>
    <w:rsid w:val="004F4999"/>
    <w:rsid w:val="004F49E8"/>
    <w:rsid w:val="004F4B85"/>
    <w:rsid w:val="004F4D6B"/>
    <w:rsid w:val="004F4D93"/>
    <w:rsid w:val="004F4DBC"/>
    <w:rsid w:val="004F4FBE"/>
    <w:rsid w:val="004F4FC3"/>
    <w:rsid w:val="004F50F0"/>
    <w:rsid w:val="004F53B1"/>
    <w:rsid w:val="004F53B3"/>
    <w:rsid w:val="004F54BE"/>
    <w:rsid w:val="004F5527"/>
    <w:rsid w:val="004F5595"/>
    <w:rsid w:val="004F58CA"/>
    <w:rsid w:val="004F59FE"/>
    <w:rsid w:val="004F5A16"/>
    <w:rsid w:val="004F5BF9"/>
    <w:rsid w:val="004F5D0B"/>
    <w:rsid w:val="004F5D31"/>
    <w:rsid w:val="004F5D98"/>
    <w:rsid w:val="004F5E70"/>
    <w:rsid w:val="004F5F9A"/>
    <w:rsid w:val="004F6155"/>
    <w:rsid w:val="004F61D4"/>
    <w:rsid w:val="004F6298"/>
    <w:rsid w:val="004F632B"/>
    <w:rsid w:val="004F6657"/>
    <w:rsid w:val="004F667B"/>
    <w:rsid w:val="004F6754"/>
    <w:rsid w:val="004F68F1"/>
    <w:rsid w:val="004F69DC"/>
    <w:rsid w:val="004F6B65"/>
    <w:rsid w:val="004F6C73"/>
    <w:rsid w:val="004F6D68"/>
    <w:rsid w:val="004F6DBB"/>
    <w:rsid w:val="004F6EE2"/>
    <w:rsid w:val="004F6F8D"/>
    <w:rsid w:val="004F72F6"/>
    <w:rsid w:val="004F73F0"/>
    <w:rsid w:val="004F754E"/>
    <w:rsid w:val="004F75DE"/>
    <w:rsid w:val="004F7650"/>
    <w:rsid w:val="004F771C"/>
    <w:rsid w:val="004F7723"/>
    <w:rsid w:val="004F7808"/>
    <w:rsid w:val="004F79FC"/>
    <w:rsid w:val="004F7A14"/>
    <w:rsid w:val="004F7D17"/>
    <w:rsid w:val="00500028"/>
    <w:rsid w:val="0050010D"/>
    <w:rsid w:val="005001C1"/>
    <w:rsid w:val="00500259"/>
    <w:rsid w:val="005002BD"/>
    <w:rsid w:val="005004BB"/>
    <w:rsid w:val="005005AB"/>
    <w:rsid w:val="005005E2"/>
    <w:rsid w:val="005008DD"/>
    <w:rsid w:val="00500919"/>
    <w:rsid w:val="0050095A"/>
    <w:rsid w:val="005009E8"/>
    <w:rsid w:val="00500AC8"/>
    <w:rsid w:val="00500B0C"/>
    <w:rsid w:val="00500D92"/>
    <w:rsid w:val="00500FD6"/>
    <w:rsid w:val="0050106C"/>
    <w:rsid w:val="0050110D"/>
    <w:rsid w:val="0050117C"/>
    <w:rsid w:val="0050118A"/>
    <w:rsid w:val="00501230"/>
    <w:rsid w:val="005012E0"/>
    <w:rsid w:val="005014D1"/>
    <w:rsid w:val="00501516"/>
    <w:rsid w:val="0050180F"/>
    <w:rsid w:val="00501A0F"/>
    <w:rsid w:val="00501A7F"/>
    <w:rsid w:val="00501AB4"/>
    <w:rsid w:val="00501BFB"/>
    <w:rsid w:val="00501DA6"/>
    <w:rsid w:val="00501DAD"/>
    <w:rsid w:val="00501E0D"/>
    <w:rsid w:val="00501E78"/>
    <w:rsid w:val="00501F2D"/>
    <w:rsid w:val="005020DC"/>
    <w:rsid w:val="0050239C"/>
    <w:rsid w:val="005023C4"/>
    <w:rsid w:val="00502467"/>
    <w:rsid w:val="0050247A"/>
    <w:rsid w:val="0050249F"/>
    <w:rsid w:val="00502579"/>
    <w:rsid w:val="005025B6"/>
    <w:rsid w:val="00502762"/>
    <w:rsid w:val="00502845"/>
    <w:rsid w:val="00502A2F"/>
    <w:rsid w:val="00502A38"/>
    <w:rsid w:val="00502A63"/>
    <w:rsid w:val="00502B71"/>
    <w:rsid w:val="00502B81"/>
    <w:rsid w:val="00502BC4"/>
    <w:rsid w:val="0050306A"/>
    <w:rsid w:val="0050329D"/>
    <w:rsid w:val="005032F1"/>
    <w:rsid w:val="0050366B"/>
    <w:rsid w:val="0050386A"/>
    <w:rsid w:val="00503878"/>
    <w:rsid w:val="005038E0"/>
    <w:rsid w:val="005038FB"/>
    <w:rsid w:val="00503B97"/>
    <w:rsid w:val="00503C46"/>
    <w:rsid w:val="00503C74"/>
    <w:rsid w:val="00503D44"/>
    <w:rsid w:val="00503F96"/>
    <w:rsid w:val="005041F1"/>
    <w:rsid w:val="0050425A"/>
    <w:rsid w:val="0050445D"/>
    <w:rsid w:val="005045BE"/>
    <w:rsid w:val="005045FD"/>
    <w:rsid w:val="00504722"/>
    <w:rsid w:val="0050476F"/>
    <w:rsid w:val="005048FF"/>
    <w:rsid w:val="0050493C"/>
    <w:rsid w:val="00504964"/>
    <w:rsid w:val="0050496B"/>
    <w:rsid w:val="00504AF0"/>
    <w:rsid w:val="00504B09"/>
    <w:rsid w:val="00504B78"/>
    <w:rsid w:val="00504BE9"/>
    <w:rsid w:val="00504F9D"/>
    <w:rsid w:val="00504FD9"/>
    <w:rsid w:val="00504FF7"/>
    <w:rsid w:val="0050516D"/>
    <w:rsid w:val="00505185"/>
    <w:rsid w:val="005051E8"/>
    <w:rsid w:val="00505286"/>
    <w:rsid w:val="005053B4"/>
    <w:rsid w:val="005053D6"/>
    <w:rsid w:val="0050543D"/>
    <w:rsid w:val="00505449"/>
    <w:rsid w:val="00505555"/>
    <w:rsid w:val="0050560C"/>
    <w:rsid w:val="00505707"/>
    <w:rsid w:val="00505734"/>
    <w:rsid w:val="00505760"/>
    <w:rsid w:val="0050585C"/>
    <w:rsid w:val="005058E5"/>
    <w:rsid w:val="00505A4F"/>
    <w:rsid w:val="00505C14"/>
    <w:rsid w:val="00505CF9"/>
    <w:rsid w:val="00505DBA"/>
    <w:rsid w:val="0050608A"/>
    <w:rsid w:val="005061AF"/>
    <w:rsid w:val="00506219"/>
    <w:rsid w:val="00506330"/>
    <w:rsid w:val="0050637B"/>
    <w:rsid w:val="0050640A"/>
    <w:rsid w:val="005065DF"/>
    <w:rsid w:val="005066E4"/>
    <w:rsid w:val="0050670D"/>
    <w:rsid w:val="005069B6"/>
    <w:rsid w:val="00506B1B"/>
    <w:rsid w:val="00506C76"/>
    <w:rsid w:val="00506E88"/>
    <w:rsid w:val="00506E9B"/>
    <w:rsid w:val="00506FA6"/>
    <w:rsid w:val="00506FC2"/>
    <w:rsid w:val="005073EA"/>
    <w:rsid w:val="0050746B"/>
    <w:rsid w:val="00507626"/>
    <w:rsid w:val="00507937"/>
    <w:rsid w:val="005079D7"/>
    <w:rsid w:val="00507A65"/>
    <w:rsid w:val="00507B13"/>
    <w:rsid w:val="00507CBA"/>
    <w:rsid w:val="00507E12"/>
    <w:rsid w:val="00507EC9"/>
    <w:rsid w:val="00507EDF"/>
    <w:rsid w:val="00507EFC"/>
    <w:rsid w:val="005100A9"/>
    <w:rsid w:val="005101D5"/>
    <w:rsid w:val="00510343"/>
    <w:rsid w:val="005103E8"/>
    <w:rsid w:val="005104A7"/>
    <w:rsid w:val="00510643"/>
    <w:rsid w:val="00510677"/>
    <w:rsid w:val="0051073E"/>
    <w:rsid w:val="00510850"/>
    <w:rsid w:val="00510A28"/>
    <w:rsid w:val="00510B3B"/>
    <w:rsid w:val="00510BA5"/>
    <w:rsid w:val="00510D13"/>
    <w:rsid w:val="00510E3B"/>
    <w:rsid w:val="00510FBC"/>
    <w:rsid w:val="00511055"/>
    <w:rsid w:val="00511285"/>
    <w:rsid w:val="00511304"/>
    <w:rsid w:val="0051138E"/>
    <w:rsid w:val="0051139C"/>
    <w:rsid w:val="005113F8"/>
    <w:rsid w:val="00511599"/>
    <w:rsid w:val="005115CD"/>
    <w:rsid w:val="0051177A"/>
    <w:rsid w:val="005117AC"/>
    <w:rsid w:val="00511815"/>
    <w:rsid w:val="005118A8"/>
    <w:rsid w:val="0051194C"/>
    <w:rsid w:val="00511B1E"/>
    <w:rsid w:val="00511B89"/>
    <w:rsid w:val="00511BD8"/>
    <w:rsid w:val="00511C33"/>
    <w:rsid w:val="00511CE8"/>
    <w:rsid w:val="00511D28"/>
    <w:rsid w:val="00511F80"/>
    <w:rsid w:val="00512028"/>
    <w:rsid w:val="00512189"/>
    <w:rsid w:val="005121ED"/>
    <w:rsid w:val="00512230"/>
    <w:rsid w:val="005123FF"/>
    <w:rsid w:val="00512404"/>
    <w:rsid w:val="0051241B"/>
    <w:rsid w:val="00512495"/>
    <w:rsid w:val="0051282F"/>
    <w:rsid w:val="005128B8"/>
    <w:rsid w:val="00512B31"/>
    <w:rsid w:val="00512C96"/>
    <w:rsid w:val="00512E87"/>
    <w:rsid w:val="00512FB7"/>
    <w:rsid w:val="005130CF"/>
    <w:rsid w:val="00513132"/>
    <w:rsid w:val="0051343F"/>
    <w:rsid w:val="00513602"/>
    <w:rsid w:val="0051362D"/>
    <w:rsid w:val="00513664"/>
    <w:rsid w:val="005136EB"/>
    <w:rsid w:val="0051385F"/>
    <w:rsid w:val="00513902"/>
    <w:rsid w:val="00513943"/>
    <w:rsid w:val="00513945"/>
    <w:rsid w:val="00513991"/>
    <w:rsid w:val="00513DBF"/>
    <w:rsid w:val="00513F03"/>
    <w:rsid w:val="00513FCF"/>
    <w:rsid w:val="00513FDD"/>
    <w:rsid w:val="00514019"/>
    <w:rsid w:val="00514452"/>
    <w:rsid w:val="005145DF"/>
    <w:rsid w:val="005146D3"/>
    <w:rsid w:val="005146FD"/>
    <w:rsid w:val="00514759"/>
    <w:rsid w:val="00514953"/>
    <w:rsid w:val="005149B0"/>
    <w:rsid w:val="00514A7C"/>
    <w:rsid w:val="00514C86"/>
    <w:rsid w:val="00514D47"/>
    <w:rsid w:val="00514E2F"/>
    <w:rsid w:val="00514FA7"/>
    <w:rsid w:val="00514FEF"/>
    <w:rsid w:val="005150FE"/>
    <w:rsid w:val="00515132"/>
    <w:rsid w:val="00515159"/>
    <w:rsid w:val="005151C0"/>
    <w:rsid w:val="00515701"/>
    <w:rsid w:val="0051580C"/>
    <w:rsid w:val="00515972"/>
    <w:rsid w:val="00515AA6"/>
    <w:rsid w:val="00515B75"/>
    <w:rsid w:val="00515C55"/>
    <w:rsid w:val="00515C8C"/>
    <w:rsid w:val="00515CB3"/>
    <w:rsid w:val="00515CF1"/>
    <w:rsid w:val="00515DC9"/>
    <w:rsid w:val="00515FC5"/>
    <w:rsid w:val="00516095"/>
    <w:rsid w:val="005160C9"/>
    <w:rsid w:val="00516345"/>
    <w:rsid w:val="00516378"/>
    <w:rsid w:val="00516539"/>
    <w:rsid w:val="005165DB"/>
    <w:rsid w:val="00516774"/>
    <w:rsid w:val="0051684C"/>
    <w:rsid w:val="00516932"/>
    <w:rsid w:val="00516AB6"/>
    <w:rsid w:val="00516AC3"/>
    <w:rsid w:val="00516B22"/>
    <w:rsid w:val="00516DF6"/>
    <w:rsid w:val="00516E42"/>
    <w:rsid w:val="00516E58"/>
    <w:rsid w:val="00516F95"/>
    <w:rsid w:val="00517191"/>
    <w:rsid w:val="005171B9"/>
    <w:rsid w:val="00517221"/>
    <w:rsid w:val="00517279"/>
    <w:rsid w:val="005172CD"/>
    <w:rsid w:val="00517321"/>
    <w:rsid w:val="00517427"/>
    <w:rsid w:val="005174BE"/>
    <w:rsid w:val="005175C2"/>
    <w:rsid w:val="005175DF"/>
    <w:rsid w:val="005176BC"/>
    <w:rsid w:val="00517A49"/>
    <w:rsid w:val="00517A6A"/>
    <w:rsid w:val="00517B4A"/>
    <w:rsid w:val="00517E18"/>
    <w:rsid w:val="00517E2D"/>
    <w:rsid w:val="00517FBD"/>
    <w:rsid w:val="00520182"/>
    <w:rsid w:val="005201B7"/>
    <w:rsid w:val="00520277"/>
    <w:rsid w:val="0052034B"/>
    <w:rsid w:val="00520406"/>
    <w:rsid w:val="00520430"/>
    <w:rsid w:val="00520512"/>
    <w:rsid w:val="00520559"/>
    <w:rsid w:val="005205FF"/>
    <w:rsid w:val="005206E2"/>
    <w:rsid w:val="005209A6"/>
    <w:rsid w:val="00520AEF"/>
    <w:rsid w:val="00520B34"/>
    <w:rsid w:val="00520C0D"/>
    <w:rsid w:val="005211D4"/>
    <w:rsid w:val="005211ED"/>
    <w:rsid w:val="005212DB"/>
    <w:rsid w:val="00521349"/>
    <w:rsid w:val="005214DE"/>
    <w:rsid w:val="00521571"/>
    <w:rsid w:val="005216AC"/>
    <w:rsid w:val="005217B1"/>
    <w:rsid w:val="005217F1"/>
    <w:rsid w:val="00521A6B"/>
    <w:rsid w:val="00521B7B"/>
    <w:rsid w:val="00521C02"/>
    <w:rsid w:val="00521C0C"/>
    <w:rsid w:val="00521D99"/>
    <w:rsid w:val="00521ECC"/>
    <w:rsid w:val="00521F1A"/>
    <w:rsid w:val="00521F72"/>
    <w:rsid w:val="00521F81"/>
    <w:rsid w:val="00521FC5"/>
    <w:rsid w:val="0052201F"/>
    <w:rsid w:val="00522059"/>
    <w:rsid w:val="0052212D"/>
    <w:rsid w:val="00522265"/>
    <w:rsid w:val="0052233F"/>
    <w:rsid w:val="0052238B"/>
    <w:rsid w:val="00522439"/>
    <w:rsid w:val="0052267E"/>
    <w:rsid w:val="00522741"/>
    <w:rsid w:val="005227D5"/>
    <w:rsid w:val="005228A6"/>
    <w:rsid w:val="005228BC"/>
    <w:rsid w:val="00522932"/>
    <w:rsid w:val="00522ADE"/>
    <w:rsid w:val="00522AF1"/>
    <w:rsid w:val="00522BA7"/>
    <w:rsid w:val="00522C9E"/>
    <w:rsid w:val="00522DAF"/>
    <w:rsid w:val="00522ED3"/>
    <w:rsid w:val="005231AC"/>
    <w:rsid w:val="00523234"/>
    <w:rsid w:val="00523299"/>
    <w:rsid w:val="0052333F"/>
    <w:rsid w:val="005233C0"/>
    <w:rsid w:val="00523443"/>
    <w:rsid w:val="005235CA"/>
    <w:rsid w:val="005235F5"/>
    <w:rsid w:val="0052365E"/>
    <w:rsid w:val="00523991"/>
    <w:rsid w:val="005239B7"/>
    <w:rsid w:val="00523A35"/>
    <w:rsid w:val="00523BCC"/>
    <w:rsid w:val="00523CED"/>
    <w:rsid w:val="00523D70"/>
    <w:rsid w:val="00523DCE"/>
    <w:rsid w:val="00523F80"/>
    <w:rsid w:val="00523FB4"/>
    <w:rsid w:val="00524065"/>
    <w:rsid w:val="0052413E"/>
    <w:rsid w:val="0052417B"/>
    <w:rsid w:val="005241CA"/>
    <w:rsid w:val="005241D8"/>
    <w:rsid w:val="00524220"/>
    <w:rsid w:val="00524288"/>
    <w:rsid w:val="005243DB"/>
    <w:rsid w:val="005243DD"/>
    <w:rsid w:val="0052457C"/>
    <w:rsid w:val="00524596"/>
    <w:rsid w:val="00524671"/>
    <w:rsid w:val="0052476E"/>
    <w:rsid w:val="0052478B"/>
    <w:rsid w:val="00524911"/>
    <w:rsid w:val="00524CA7"/>
    <w:rsid w:val="00524CF9"/>
    <w:rsid w:val="00524D2F"/>
    <w:rsid w:val="00524E43"/>
    <w:rsid w:val="00524E6C"/>
    <w:rsid w:val="00524E89"/>
    <w:rsid w:val="00524F5E"/>
    <w:rsid w:val="005250E0"/>
    <w:rsid w:val="00525127"/>
    <w:rsid w:val="0052513E"/>
    <w:rsid w:val="005251B2"/>
    <w:rsid w:val="0052521D"/>
    <w:rsid w:val="0052547A"/>
    <w:rsid w:val="0052554C"/>
    <w:rsid w:val="00525615"/>
    <w:rsid w:val="0052562B"/>
    <w:rsid w:val="005256D1"/>
    <w:rsid w:val="0052573D"/>
    <w:rsid w:val="0052587E"/>
    <w:rsid w:val="0052599B"/>
    <w:rsid w:val="00525A53"/>
    <w:rsid w:val="00525AF1"/>
    <w:rsid w:val="00525B3A"/>
    <w:rsid w:val="00525E25"/>
    <w:rsid w:val="00525FE1"/>
    <w:rsid w:val="00525FE5"/>
    <w:rsid w:val="00525FE9"/>
    <w:rsid w:val="005261E5"/>
    <w:rsid w:val="0052633F"/>
    <w:rsid w:val="005263B3"/>
    <w:rsid w:val="005263EF"/>
    <w:rsid w:val="005265D8"/>
    <w:rsid w:val="005265EE"/>
    <w:rsid w:val="00526788"/>
    <w:rsid w:val="00526933"/>
    <w:rsid w:val="00526A3F"/>
    <w:rsid w:val="00526D84"/>
    <w:rsid w:val="00526E0A"/>
    <w:rsid w:val="00526E3B"/>
    <w:rsid w:val="00526E6C"/>
    <w:rsid w:val="00526EF7"/>
    <w:rsid w:val="00526F08"/>
    <w:rsid w:val="00527024"/>
    <w:rsid w:val="00527123"/>
    <w:rsid w:val="005271B9"/>
    <w:rsid w:val="00527201"/>
    <w:rsid w:val="005272F6"/>
    <w:rsid w:val="005273DA"/>
    <w:rsid w:val="00527682"/>
    <w:rsid w:val="00527794"/>
    <w:rsid w:val="0052793D"/>
    <w:rsid w:val="005279CB"/>
    <w:rsid w:val="005279EA"/>
    <w:rsid w:val="00527B23"/>
    <w:rsid w:val="00527CB3"/>
    <w:rsid w:val="00527CE6"/>
    <w:rsid w:val="00527D1C"/>
    <w:rsid w:val="00527D70"/>
    <w:rsid w:val="00527F08"/>
    <w:rsid w:val="00527F76"/>
    <w:rsid w:val="00530238"/>
    <w:rsid w:val="00530594"/>
    <w:rsid w:val="005305A8"/>
    <w:rsid w:val="0053094A"/>
    <w:rsid w:val="0053096E"/>
    <w:rsid w:val="00530A73"/>
    <w:rsid w:val="00530A8C"/>
    <w:rsid w:val="00530A9C"/>
    <w:rsid w:val="00530C3C"/>
    <w:rsid w:val="00530CAB"/>
    <w:rsid w:val="00530CB8"/>
    <w:rsid w:val="00530DAF"/>
    <w:rsid w:val="00530E5C"/>
    <w:rsid w:val="00530F4F"/>
    <w:rsid w:val="00530F96"/>
    <w:rsid w:val="00531181"/>
    <w:rsid w:val="00531234"/>
    <w:rsid w:val="005312A1"/>
    <w:rsid w:val="0053149B"/>
    <w:rsid w:val="00531509"/>
    <w:rsid w:val="00531526"/>
    <w:rsid w:val="005315E1"/>
    <w:rsid w:val="005317EC"/>
    <w:rsid w:val="0053193F"/>
    <w:rsid w:val="00531B49"/>
    <w:rsid w:val="00531CE7"/>
    <w:rsid w:val="00531E96"/>
    <w:rsid w:val="0053210D"/>
    <w:rsid w:val="00532163"/>
    <w:rsid w:val="00532170"/>
    <w:rsid w:val="005321E3"/>
    <w:rsid w:val="0053227B"/>
    <w:rsid w:val="0053228F"/>
    <w:rsid w:val="005323DD"/>
    <w:rsid w:val="00532426"/>
    <w:rsid w:val="00532457"/>
    <w:rsid w:val="005324AE"/>
    <w:rsid w:val="00532698"/>
    <w:rsid w:val="0053282D"/>
    <w:rsid w:val="005329D2"/>
    <w:rsid w:val="00532BBD"/>
    <w:rsid w:val="00532BD5"/>
    <w:rsid w:val="00532D41"/>
    <w:rsid w:val="00532DC1"/>
    <w:rsid w:val="0053301A"/>
    <w:rsid w:val="005330A1"/>
    <w:rsid w:val="005331C7"/>
    <w:rsid w:val="0053326B"/>
    <w:rsid w:val="005333F4"/>
    <w:rsid w:val="00533430"/>
    <w:rsid w:val="00533475"/>
    <w:rsid w:val="00533689"/>
    <w:rsid w:val="00533895"/>
    <w:rsid w:val="005339BD"/>
    <w:rsid w:val="005339C3"/>
    <w:rsid w:val="00533BC3"/>
    <w:rsid w:val="00533C1B"/>
    <w:rsid w:val="00533EFD"/>
    <w:rsid w:val="0053403C"/>
    <w:rsid w:val="005340A8"/>
    <w:rsid w:val="005343B3"/>
    <w:rsid w:val="00534419"/>
    <w:rsid w:val="005346A0"/>
    <w:rsid w:val="00534768"/>
    <w:rsid w:val="0053486E"/>
    <w:rsid w:val="00534BA3"/>
    <w:rsid w:val="00534C6A"/>
    <w:rsid w:val="00534DDA"/>
    <w:rsid w:val="00534E4D"/>
    <w:rsid w:val="00534EC0"/>
    <w:rsid w:val="005352FC"/>
    <w:rsid w:val="00535625"/>
    <w:rsid w:val="00535638"/>
    <w:rsid w:val="00535647"/>
    <w:rsid w:val="00535883"/>
    <w:rsid w:val="005359B5"/>
    <w:rsid w:val="00535B25"/>
    <w:rsid w:val="00535B8E"/>
    <w:rsid w:val="00535BF9"/>
    <w:rsid w:val="00535D1C"/>
    <w:rsid w:val="00535DB6"/>
    <w:rsid w:val="00536062"/>
    <w:rsid w:val="0053631B"/>
    <w:rsid w:val="005363A2"/>
    <w:rsid w:val="00536559"/>
    <w:rsid w:val="00536957"/>
    <w:rsid w:val="00536A83"/>
    <w:rsid w:val="00536B31"/>
    <w:rsid w:val="00536B71"/>
    <w:rsid w:val="0053710F"/>
    <w:rsid w:val="0053713C"/>
    <w:rsid w:val="005371F0"/>
    <w:rsid w:val="005372BD"/>
    <w:rsid w:val="005375B0"/>
    <w:rsid w:val="00537758"/>
    <w:rsid w:val="00537826"/>
    <w:rsid w:val="0053792C"/>
    <w:rsid w:val="00537A26"/>
    <w:rsid w:val="00537BF0"/>
    <w:rsid w:val="00537CF6"/>
    <w:rsid w:val="00537DF1"/>
    <w:rsid w:val="00537E52"/>
    <w:rsid w:val="00537E5B"/>
    <w:rsid w:val="00537ECC"/>
    <w:rsid w:val="00537F97"/>
    <w:rsid w:val="00540246"/>
    <w:rsid w:val="00540263"/>
    <w:rsid w:val="005402D6"/>
    <w:rsid w:val="005402F0"/>
    <w:rsid w:val="00540349"/>
    <w:rsid w:val="005403F0"/>
    <w:rsid w:val="00540461"/>
    <w:rsid w:val="005405E0"/>
    <w:rsid w:val="0054071F"/>
    <w:rsid w:val="00540722"/>
    <w:rsid w:val="00540723"/>
    <w:rsid w:val="005408DA"/>
    <w:rsid w:val="005408E1"/>
    <w:rsid w:val="00540A06"/>
    <w:rsid w:val="00540B90"/>
    <w:rsid w:val="00540C1D"/>
    <w:rsid w:val="00540C59"/>
    <w:rsid w:val="00540CEC"/>
    <w:rsid w:val="00540D07"/>
    <w:rsid w:val="00540DD5"/>
    <w:rsid w:val="00540E87"/>
    <w:rsid w:val="00540FE2"/>
    <w:rsid w:val="0054112D"/>
    <w:rsid w:val="00541152"/>
    <w:rsid w:val="00541163"/>
    <w:rsid w:val="00541315"/>
    <w:rsid w:val="0054146E"/>
    <w:rsid w:val="0054148E"/>
    <w:rsid w:val="0054175F"/>
    <w:rsid w:val="00541760"/>
    <w:rsid w:val="005418F2"/>
    <w:rsid w:val="00541927"/>
    <w:rsid w:val="0054195A"/>
    <w:rsid w:val="00541970"/>
    <w:rsid w:val="00541975"/>
    <w:rsid w:val="00541B2E"/>
    <w:rsid w:val="00541BAA"/>
    <w:rsid w:val="00541CAD"/>
    <w:rsid w:val="00541D91"/>
    <w:rsid w:val="00541DD5"/>
    <w:rsid w:val="00541FCB"/>
    <w:rsid w:val="0054203C"/>
    <w:rsid w:val="005420E5"/>
    <w:rsid w:val="00542135"/>
    <w:rsid w:val="00542327"/>
    <w:rsid w:val="005423FA"/>
    <w:rsid w:val="005424E2"/>
    <w:rsid w:val="005426E3"/>
    <w:rsid w:val="00542771"/>
    <w:rsid w:val="0054296E"/>
    <w:rsid w:val="00542B77"/>
    <w:rsid w:val="00542EB8"/>
    <w:rsid w:val="00542F5B"/>
    <w:rsid w:val="00542F6C"/>
    <w:rsid w:val="0054305E"/>
    <w:rsid w:val="00543247"/>
    <w:rsid w:val="005432A6"/>
    <w:rsid w:val="005432D7"/>
    <w:rsid w:val="005432FB"/>
    <w:rsid w:val="005433A3"/>
    <w:rsid w:val="00543500"/>
    <w:rsid w:val="00543516"/>
    <w:rsid w:val="00543629"/>
    <w:rsid w:val="0054365F"/>
    <w:rsid w:val="00543779"/>
    <w:rsid w:val="0054383E"/>
    <w:rsid w:val="005438C3"/>
    <w:rsid w:val="0054395F"/>
    <w:rsid w:val="00543A08"/>
    <w:rsid w:val="00543A25"/>
    <w:rsid w:val="00543A96"/>
    <w:rsid w:val="00543C45"/>
    <w:rsid w:val="00544069"/>
    <w:rsid w:val="005440AC"/>
    <w:rsid w:val="00544304"/>
    <w:rsid w:val="00544442"/>
    <w:rsid w:val="005444D3"/>
    <w:rsid w:val="0054480C"/>
    <w:rsid w:val="005448E6"/>
    <w:rsid w:val="00544A75"/>
    <w:rsid w:val="00544CBB"/>
    <w:rsid w:val="00544D41"/>
    <w:rsid w:val="00544D98"/>
    <w:rsid w:val="00544E62"/>
    <w:rsid w:val="00545129"/>
    <w:rsid w:val="00545143"/>
    <w:rsid w:val="005453EF"/>
    <w:rsid w:val="005453F8"/>
    <w:rsid w:val="00545703"/>
    <w:rsid w:val="00545989"/>
    <w:rsid w:val="00545A73"/>
    <w:rsid w:val="00545A9F"/>
    <w:rsid w:val="00545B52"/>
    <w:rsid w:val="00545BCC"/>
    <w:rsid w:val="00545C62"/>
    <w:rsid w:val="00545D81"/>
    <w:rsid w:val="00545E2D"/>
    <w:rsid w:val="00545F31"/>
    <w:rsid w:val="0054618B"/>
    <w:rsid w:val="005461FB"/>
    <w:rsid w:val="00546215"/>
    <w:rsid w:val="00546228"/>
    <w:rsid w:val="0054627E"/>
    <w:rsid w:val="00546317"/>
    <w:rsid w:val="00546318"/>
    <w:rsid w:val="0054631A"/>
    <w:rsid w:val="00546356"/>
    <w:rsid w:val="005463FF"/>
    <w:rsid w:val="00546558"/>
    <w:rsid w:val="005465D3"/>
    <w:rsid w:val="00546AA5"/>
    <w:rsid w:val="00546B26"/>
    <w:rsid w:val="00546B74"/>
    <w:rsid w:val="00546C73"/>
    <w:rsid w:val="00546CCB"/>
    <w:rsid w:val="00546D4F"/>
    <w:rsid w:val="00547039"/>
    <w:rsid w:val="00547042"/>
    <w:rsid w:val="00547055"/>
    <w:rsid w:val="0054715C"/>
    <w:rsid w:val="005471C2"/>
    <w:rsid w:val="00547268"/>
    <w:rsid w:val="005472F8"/>
    <w:rsid w:val="0054740E"/>
    <w:rsid w:val="005474FC"/>
    <w:rsid w:val="005478A8"/>
    <w:rsid w:val="00547A04"/>
    <w:rsid w:val="00547C0D"/>
    <w:rsid w:val="00547C76"/>
    <w:rsid w:val="00547C9B"/>
    <w:rsid w:val="00547EA2"/>
    <w:rsid w:val="00547FA6"/>
    <w:rsid w:val="00547FF5"/>
    <w:rsid w:val="005500D7"/>
    <w:rsid w:val="005500D8"/>
    <w:rsid w:val="00550150"/>
    <w:rsid w:val="00550219"/>
    <w:rsid w:val="00550298"/>
    <w:rsid w:val="0055055D"/>
    <w:rsid w:val="0055065A"/>
    <w:rsid w:val="005506A8"/>
    <w:rsid w:val="005508A0"/>
    <w:rsid w:val="005508A4"/>
    <w:rsid w:val="005508C3"/>
    <w:rsid w:val="005508C8"/>
    <w:rsid w:val="005508F9"/>
    <w:rsid w:val="0055091D"/>
    <w:rsid w:val="00550943"/>
    <w:rsid w:val="00550A3B"/>
    <w:rsid w:val="00550A4C"/>
    <w:rsid w:val="00550AAD"/>
    <w:rsid w:val="00550C89"/>
    <w:rsid w:val="00550C8A"/>
    <w:rsid w:val="00550D13"/>
    <w:rsid w:val="00550D18"/>
    <w:rsid w:val="00550D69"/>
    <w:rsid w:val="0055107D"/>
    <w:rsid w:val="005510C1"/>
    <w:rsid w:val="005510F5"/>
    <w:rsid w:val="00551168"/>
    <w:rsid w:val="00551278"/>
    <w:rsid w:val="00551389"/>
    <w:rsid w:val="0055154D"/>
    <w:rsid w:val="00551597"/>
    <w:rsid w:val="00551ADC"/>
    <w:rsid w:val="0055205F"/>
    <w:rsid w:val="00552087"/>
    <w:rsid w:val="0055208E"/>
    <w:rsid w:val="00552161"/>
    <w:rsid w:val="005521E8"/>
    <w:rsid w:val="00552254"/>
    <w:rsid w:val="005522B4"/>
    <w:rsid w:val="0055240F"/>
    <w:rsid w:val="00552554"/>
    <w:rsid w:val="005525BC"/>
    <w:rsid w:val="00552822"/>
    <w:rsid w:val="0055294F"/>
    <w:rsid w:val="00552966"/>
    <w:rsid w:val="00552A0D"/>
    <w:rsid w:val="00552AF1"/>
    <w:rsid w:val="00552B49"/>
    <w:rsid w:val="00552C46"/>
    <w:rsid w:val="00552CAA"/>
    <w:rsid w:val="00552CDD"/>
    <w:rsid w:val="00552D4E"/>
    <w:rsid w:val="00552E45"/>
    <w:rsid w:val="00552EB8"/>
    <w:rsid w:val="00552FCB"/>
    <w:rsid w:val="00553069"/>
    <w:rsid w:val="00553090"/>
    <w:rsid w:val="005531D1"/>
    <w:rsid w:val="0055338E"/>
    <w:rsid w:val="005533DA"/>
    <w:rsid w:val="00553415"/>
    <w:rsid w:val="00553797"/>
    <w:rsid w:val="005537DB"/>
    <w:rsid w:val="00553957"/>
    <w:rsid w:val="00553A40"/>
    <w:rsid w:val="00553AE2"/>
    <w:rsid w:val="00553B29"/>
    <w:rsid w:val="00553BF2"/>
    <w:rsid w:val="00553C78"/>
    <w:rsid w:val="00553D2C"/>
    <w:rsid w:val="00553E33"/>
    <w:rsid w:val="00554146"/>
    <w:rsid w:val="00554224"/>
    <w:rsid w:val="0055422D"/>
    <w:rsid w:val="00554484"/>
    <w:rsid w:val="00554552"/>
    <w:rsid w:val="0055456C"/>
    <w:rsid w:val="00554737"/>
    <w:rsid w:val="0055480B"/>
    <w:rsid w:val="00554BE5"/>
    <w:rsid w:val="00554E06"/>
    <w:rsid w:val="00554FF0"/>
    <w:rsid w:val="0055507C"/>
    <w:rsid w:val="00555084"/>
    <w:rsid w:val="00555104"/>
    <w:rsid w:val="00555298"/>
    <w:rsid w:val="0055550C"/>
    <w:rsid w:val="00555526"/>
    <w:rsid w:val="00555568"/>
    <w:rsid w:val="005556AA"/>
    <w:rsid w:val="00555782"/>
    <w:rsid w:val="00555914"/>
    <w:rsid w:val="0055593B"/>
    <w:rsid w:val="00555BBF"/>
    <w:rsid w:val="00555BF8"/>
    <w:rsid w:val="00555C1B"/>
    <w:rsid w:val="00555C3C"/>
    <w:rsid w:val="00555C9E"/>
    <w:rsid w:val="00555D54"/>
    <w:rsid w:val="00555DB0"/>
    <w:rsid w:val="00555E51"/>
    <w:rsid w:val="00555F6F"/>
    <w:rsid w:val="00556023"/>
    <w:rsid w:val="0055608C"/>
    <w:rsid w:val="005560D5"/>
    <w:rsid w:val="00556227"/>
    <w:rsid w:val="00556278"/>
    <w:rsid w:val="005562BD"/>
    <w:rsid w:val="00556350"/>
    <w:rsid w:val="0055673F"/>
    <w:rsid w:val="00556852"/>
    <w:rsid w:val="00556A2E"/>
    <w:rsid w:val="00556AEF"/>
    <w:rsid w:val="00556BBB"/>
    <w:rsid w:val="00556C58"/>
    <w:rsid w:val="00556CFC"/>
    <w:rsid w:val="00556E24"/>
    <w:rsid w:val="00556EA2"/>
    <w:rsid w:val="00556F70"/>
    <w:rsid w:val="00556FF3"/>
    <w:rsid w:val="00557034"/>
    <w:rsid w:val="00557057"/>
    <w:rsid w:val="0055726A"/>
    <w:rsid w:val="00557275"/>
    <w:rsid w:val="005572E3"/>
    <w:rsid w:val="0055730E"/>
    <w:rsid w:val="00557312"/>
    <w:rsid w:val="00557359"/>
    <w:rsid w:val="005573BD"/>
    <w:rsid w:val="005573DB"/>
    <w:rsid w:val="00557420"/>
    <w:rsid w:val="005574EA"/>
    <w:rsid w:val="0055759D"/>
    <w:rsid w:val="0055759F"/>
    <w:rsid w:val="0055766F"/>
    <w:rsid w:val="0055769B"/>
    <w:rsid w:val="005577E2"/>
    <w:rsid w:val="005578A6"/>
    <w:rsid w:val="00557B76"/>
    <w:rsid w:val="00557B9E"/>
    <w:rsid w:val="00557C6C"/>
    <w:rsid w:val="00557DB4"/>
    <w:rsid w:val="00560013"/>
    <w:rsid w:val="00560094"/>
    <w:rsid w:val="005602A2"/>
    <w:rsid w:val="005602C9"/>
    <w:rsid w:val="00560326"/>
    <w:rsid w:val="00560343"/>
    <w:rsid w:val="005604C9"/>
    <w:rsid w:val="005604E5"/>
    <w:rsid w:val="005606E7"/>
    <w:rsid w:val="0056073F"/>
    <w:rsid w:val="00560782"/>
    <w:rsid w:val="005608A0"/>
    <w:rsid w:val="00560970"/>
    <w:rsid w:val="00560995"/>
    <w:rsid w:val="005609C0"/>
    <w:rsid w:val="00560C29"/>
    <w:rsid w:val="00560FF5"/>
    <w:rsid w:val="00561158"/>
    <w:rsid w:val="005612D7"/>
    <w:rsid w:val="00561413"/>
    <w:rsid w:val="0056147A"/>
    <w:rsid w:val="00561496"/>
    <w:rsid w:val="0056149B"/>
    <w:rsid w:val="005614BA"/>
    <w:rsid w:val="0056180D"/>
    <w:rsid w:val="00561839"/>
    <w:rsid w:val="0056190F"/>
    <w:rsid w:val="00561AB3"/>
    <w:rsid w:val="00561AD5"/>
    <w:rsid w:val="00561BE2"/>
    <w:rsid w:val="00561DEE"/>
    <w:rsid w:val="00562210"/>
    <w:rsid w:val="005624B8"/>
    <w:rsid w:val="00562548"/>
    <w:rsid w:val="00562635"/>
    <w:rsid w:val="00562660"/>
    <w:rsid w:val="00562680"/>
    <w:rsid w:val="0056276B"/>
    <w:rsid w:val="0056279B"/>
    <w:rsid w:val="005628E2"/>
    <w:rsid w:val="005628F9"/>
    <w:rsid w:val="005629D6"/>
    <w:rsid w:val="00562B0B"/>
    <w:rsid w:val="00562B32"/>
    <w:rsid w:val="00562C8A"/>
    <w:rsid w:val="00562C97"/>
    <w:rsid w:val="00562D19"/>
    <w:rsid w:val="00562EA4"/>
    <w:rsid w:val="00562EA7"/>
    <w:rsid w:val="00562EF1"/>
    <w:rsid w:val="00562F5A"/>
    <w:rsid w:val="0056302C"/>
    <w:rsid w:val="0056307C"/>
    <w:rsid w:val="005631C3"/>
    <w:rsid w:val="005639A5"/>
    <w:rsid w:val="00563A1B"/>
    <w:rsid w:val="00563B57"/>
    <w:rsid w:val="00563B5E"/>
    <w:rsid w:val="00563C2D"/>
    <w:rsid w:val="00563DFF"/>
    <w:rsid w:val="00563E7B"/>
    <w:rsid w:val="00563F1A"/>
    <w:rsid w:val="00563FB1"/>
    <w:rsid w:val="00564048"/>
    <w:rsid w:val="0056404A"/>
    <w:rsid w:val="00564061"/>
    <w:rsid w:val="00564098"/>
    <w:rsid w:val="00564525"/>
    <w:rsid w:val="005645D1"/>
    <w:rsid w:val="00564610"/>
    <w:rsid w:val="00564654"/>
    <w:rsid w:val="00564811"/>
    <w:rsid w:val="005649CA"/>
    <w:rsid w:val="00564A38"/>
    <w:rsid w:val="00564ABC"/>
    <w:rsid w:val="00564C16"/>
    <w:rsid w:val="00564EC8"/>
    <w:rsid w:val="00564EDA"/>
    <w:rsid w:val="00564F63"/>
    <w:rsid w:val="005651AD"/>
    <w:rsid w:val="005651E0"/>
    <w:rsid w:val="00565212"/>
    <w:rsid w:val="00565249"/>
    <w:rsid w:val="005653B7"/>
    <w:rsid w:val="00565426"/>
    <w:rsid w:val="00565476"/>
    <w:rsid w:val="005654A8"/>
    <w:rsid w:val="00565592"/>
    <w:rsid w:val="00565621"/>
    <w:rsid w:val="0056564C"/>
    <w:rsid w:val="00565691"/>
    <w:rsid w:val="005656B1"/>
    <w:rsid w:val="005656D3"/>
    <w:rsid w:val="00565838"/>
    <w:rsid w:val="00565839"/>
    <w:rsid w:val="005658DA"/>
    <w:rsid w:val="00565A27"/>
    <w:rsid w:val="00565A2F"/>
    <w:rsid w:val="00565A77"/>
    <w:rsid w:val="00565BE1"/>
    <w:rsid w:val="00565BF5"/>
    <w:rsid w:val="00565CF9"/>
    <w:rsid w:val="0056622A"/>
    <w:rsid w:val="00566240"/>
    <w:rsid w:val="0056625B"/>
    <w:rsid w:val="0056632D"/>
    <w:rsid w:val="00566339"/>
    <w:rsid w:val="0056645B"/>
    <w:rsid w:val="00566553"/>
    <w:rsid w:val="0056665C"/>
    <w:rsid w:val="0056673D"/>
    <w:rsid w:val="0056675F"/>
    <w:rsid w:val="005669CA"/>
    <w:rsid w:val="005669F3"/>
    <w:rsid w:val="00566ABD"/>
    <w:rsid w:val="00566E2C"/>
    <w:rsid w:val="00566E72"/>
    <w:rsid w:val="00566F6C"/>
    <w:rsid w:val="0056731B"/>
    <w:rsid w:val="00567381"/>
    <w:rsid w:val="00567524"/>
    <w:rsid w:val="005675A0"/>
    <w:rsid w:val="00567707"/>
    <w:rsid w:val="00567730"/>
    <w:rsid w:val="00567891"/>
    <w:rsid w:val="0056790C"/>
    <w:rsid w:val="005679E5"/>
    <w:rsid w:val="00567A76"/>
    <w:rsid w:val="00567C24"/>
    <w:rsid w:val="00567C4D"/>
    <w:rsid w:val="00567DF0"/>
    <w:rsid w:val="00567EBC"/>
    <w:rsid w:val="00567EC0"/>
    <w:rsid w:val="00567F28"/>
    <w:rsid w:val="00567FBE"/>
    <w:rsid w:val="00567FF7"/>
    <w:rsid w:val="0057000B"/>
    <w:rsid w:val="00570057"/>
    <w:rsid w:val="00570058"/>
    <w:rsid w:val="00570118"/>
    <w:rsid w:val="005701C1"/>
    <w:rsid w:val="00570367"/>
    <w:rsid w:val="005704A1"/>
    <w:rsid w:val="005706F2"/>
    <w:rsid w:val="00570784"/>
    <w:rsid w:val="00570816"/>
    <w:rsid w:val="00570831"/>
    <w:rsid w:val="0057087B"/>
    <w:rsid w:val="00570AC3"/>
    <w:rsid w:val="00570B70"/>
    <w:rsid w:val="00570BCD"/>
    <w:rsid w:val="00570BE1"/>
    <w:rsid w:val="00570BEB"/>
    <w:rsid w:val="00570E14"/>
    <w:rsid w:val="00570E15"/>
    <w:rsid w:val="00570EEE"/>
    <w:rsid w:val="00570EF0"/>
    <w:rsid w:val="00570F54"/>
    <w:rsid w:val="0057116E"/>
    <w:rsid w:val="0057118D"/>
    <w:rsid w:val="00571310"/>
    <w:rsid w:val="00571312"/>
    <w:rsid w:val="005713B2"/>
    <w:rsid w:val="005713EE"/>
    <w:rsid w:val="00571545"/>
    <w:rsid w:val="00571636"/>
    <w:rsid w:val="005716B5"/>
    <w:rsid w:val="0057179C"/>
    <w:rsid w:val="00571871"/>
    <w:rsid w:val="005719B8"/>
    <w:rsid w:val="00571A88"/>
    <w:rsid w:val="00571AEA"/>
    <w:rsid w:val="00571B1A"/>
    <w:rsid w:val="00571B59"/>
    <w:rsid w:val="00571E37"/>
    <w:rsid w:val="005720FF"/>
    <w:rsid w:val="00572192"/>
    <w:rsid w:val="0057235E"/>
    <w:rsid w:val="005724F6"/>
    <w:rsid w:val="00572541"/>
    <w:rsid w:val="0057255E"/>
    <w:rsid w:val="005728AB"/>
    <w:rsid w:val="005728D6"/>
    <w:rsid w:val="00572936"/>
    <w:rsid w:val="00572B34"/>
    <w:rsid w:val="00572B80"/>
    <w:rsid w:val="00572B99"/>
    <w:rsid w:val="00572BEE"/>
    <w:rsid w:val="00572C02"/>
    <w:rsid w:val="00572C62"/>
    <w:rsid w:val="00572F88"/>
    <w:rsid w:val="00572FD6"/>
    <w:rsid w:val="00573020"/>
    <w:rsid w:val="00573130"/>
    <w:rsid w:val="00573460"/>
    <w:rsid w:val="00573461"/>
    <w:rsid w:val="00573469"/>
    <w:rsid w:val="005734D3"/>
    <w:rsid w:val="00573538"/>
    <w:rsid w:val="00573558"/>
    <w:rsid w:val="005736BB"/>
    <w:rsid w:val="00573728"/>
    <w:rsid w:val="005739EA"/>
    <w:rsid w:val="005739F7"/>
    <w:rsid w:val="00573A6E"/>
    <w:rsid w:val="00573A7C"/>
    <w:rsid w:val="00573B5C"/>
    <w:rsid w:val="00573B7E"/>
    <w:rsid w:val="00573BE7"/>
    <w:rsid w:val="00573C1C"/>
    <w:rsid w:val="00573F58"/>
    <w:rsid w:val="00574006"/>
    <w:rsid w:val="0057402E"/>
    <w:rsid w:val="00574065"/>
    <w:rsid w:val="005742A2"/>
    <w:rsid w:val="005742C4"/>
    <w:rsid w:val="005742D3"/>
    <w:rsid w:val="00574317"/>
    <w:rsid w:val="005743FA"/>
    <w:rsid w:val="00574451"/>
    <w:rsid w:val="00574592"/>
    <w:rsid w:val="005745FE"/>
    <w:rsid w:val="00574603"/>
    <w:rsid w:val="00574690"/>
    <w:rsid w:val="00574777"/>
    <w:rsid w:val="005747E6"/>
    <w:rsid w:val="00574923"/>
    <w:rsid w:val="00574939"/>
    <w:rsid w:val="005749AA"/>
    <w:rsid w:val="00574A56"/>
    <w:rsid w:val="00574B62"/>
    <w:rsid w:val="00574D07"/>
    <w:rsid w:val="00574EFC"/>
    <w:rsid w:val="00574F74"/>
    <w:rsid w:val="005750B3"/>
    <w:rsid w:val="0057514F"/>
    <w:rsid w:val="00575151"/>
    <w:rsid w:val="005751B1"/>
    <w:rsid w:val="00575217"/>
    <w:rsid w:val="00575249"/>
    <w:rsid w:val="005752BB"/>
    <w:rsid w:val="00575557"/>
    <w:rsid w:val="0057580C"/>
    <w:rsid w:val="0057582E"/>
    <w:rsid w:val="00575977"/>
    <w:rsid w:val="005759C4"/>
    <w:rsid w:val="005759F7"/>
    <w:rsid w:val="00575B1E"/>
    <w:rsid w:val="00575B5C"/>
    <w:rsid w:val="00575BDB"/>
    <w:rsid w:val="00575BE9"/>
    <w:rsid w:val="00575C35"/>
    <w:rsid w:val="00575FD5"/>
    <w:rsid w:val="00575FFC"/>
    <w:rsid w:val="00576295"/>
    <w:rsid w:val="0057633A"/>
    <w:rsid w:val="00576365"/>
    <w:rsid w:val="00576486"/>
    <w:rsid w:val="00576549"/>
    <w:rsid w:val="0057655D"/>
    <w:rsid w:val="0057658A"/>
    <w:rsid w:val="00576872"/>
    <w:rsid w:val="00576923"/>
    <w:rsid w:val="0057696B"/>
    <w:rsid w:val="005769F1"/>
    <w:rsid w:val="00576A8A"/>
    <w:rsid w:val="00576D1D"/>
    <w:rsid w:val="00576D2E"/>
    <w:rsid w:val="00576DC6"/>
    <w:rsid w:val="00576F85"/>
    <w:rsid w:val="0057709F"/>
    <w:rsid w:val="0057716A"/>
    <w:rsid w:val="00577176"/>
    <w:rsid w:val="00577461"/>
    <w:rsid w:val="0057748C"/>
    <w:rsid w:val="005774B5"/>
    <w:rsid w:val="005775F0"/>
    <w:rsid w:val="005776AA"/>
    <w:rsid w:val="00577736"/>
    <w:rsid w:val="00577771"/>
    <w:rsid w:val="005779F4"/>
    <w:rsid w:val="00577ABC"/>
    <w:rsid w:val="00577B4F"/>
    <w:rsid w:val="00577B82"/>
    <w:rsid w:val="00577C57"/>
    <w:rsid w:val="00577E1B"/>
    <w:rsid w:val="00577EBF"/>
    <w:rsid w:val="0058015A"/>
    <w:rsid w:val="005802A7"/>
    <w:rsid w:val="005803DA"/>
    <w:rsid w:val="005803F6"/>
    <w:rsid w:val="005805C5"/>
    <w:rsid w:val="0058068F"/>
    <w:rsid w:val="005806D6"/>
    <w:rsid w:val="005809A4"/>
    <w:rsid w:val="005809FE"/>
    <w:rsid w:val="00580A89"/>
    <w:rsid w:val="00580B4B"/>
    <w:rsid w:val="00580C82"/>
    <w:rsid w:val="00580E46"/>
    <w:rsid w:val="00580EBD"/>
    <w:rsid w:val="00581309"/>
    <w:rsid w:val="0058140A"/>
    <w:rsid w:val="00581453"/>
    <w:rsid w:val="005814A8"/>
    <w:rsid w:val="00581577"/>
    <w:rsid w:val="005817EF"/>
    <w:rsid w:val="00581897"/>
    <w:rsid w:val="00581948"/>
    <w:rsid w:val="00581A18"/>
    <w:rsid w:val="00581AF6"/>
    <w:rsid w:val="00581B03"/>
    <w:rsid w:val="00581B1D"/>
    <w:rsid w:val="00581ECB"/>
    <w:rsid w:val="00581F84"/>
    <w:rsid w:val="0058221D"/>
    <w:rsid w:val="005825BA"/>
    <w:rsid w:val="00582699"/>
    <w:rsid w:val="0058269E"/>
    <w:rsid w:val="0058279C"/>
    <w:rsid w:val="005827E9"/>
    <w:rsid w:val="005828D5"/>
    <w:rsid w:val="00582908"/>
    <w:rsid w:val="005829CB"/>
    <w:rsid w:val="00582A12"/>
    <w:rsid w:val="00582A1D"/>
    <w:rsid w:val="00582B68"/>
    <w:rsid w:val="00582B81"/>
    <w:rsid w:val="00582BFB"/>
    <w:rsid w:val="00582FC9"/>
    <w:rsid w:val="0058322F"/>
    <w:rsid w:val="0058324C"/>
    <w:rsid w:val="00583323"/>
    <w:rsid w:val="0058334E"/>
    <w:rsid w:val="005834BE"/>
    <w:rsid w:val="005834E3"/>
    <w:rsid w:val="00583A4F"/>
    <w:rsid w:val="00583A6A"/>
    <w:rsid w:val="00583CF6"/>
    <w:rsid w:val="00583F14"/>
    <w:rsid w:val="00583F6F"/>
    <w:rsid w:val="00583FBA"/>
    <w:rsid w:val="0058407E"/>
    <w:rsid w:val="0058408A"/>
    <w:rsid w:val="005841DF"/>
    <w:rsid w:val="005842D2"/>
    <w:rsid w:val="00584372"/>
    <w:rsid w:val="005845C9"/>
    <w:rsid w:val="00584659"/>
    <w:rsid w:val="00584812"/>
    <w:rsid w:val="00584840"/>
    <w:rsid w:val="0058491A"/>
    <w:rsid w:val="00584993"/>
    <w:rsid w:val="00584C42"/>
    <w:rsid w:val="00584D4B"/>
    <w:rsid w:val="00584EFA"/>
    <w:rsid w:val="0058504C"/>
    <w:rsid w:val="0058550F"/>
    <w:rsid w:val="005855FA"/>
    <w:rsid w:val="0058561D"/>
    <w:rsid w:val="00585777"/>
    <w:rsid w:val="00585921"/>
    <w:rsid w:val="00585980"/>
    <w:rsid w:val="00585CD3"/>
    <w:rsid w:val="00585E74"/>
    <w:rsid w:val="00585E92"/>
    <w:rsid w:val="00585EB3"/>
    <w:rsid w:val="00585F3D"/>
    <w:rsid w:val="00586053"/>
    <w:rsid w:val="00586081"/>
    <w:rsid w:val="00586157"/>
    <w:rsid w:val="005861B9"/>
    <w:rsid w:val="00586231"/>
    <w:rsid w:val="005863C7"/>
    <w:rsid w:val="005865C3"/>
    <w:rsid w:val="005867A3"/>
    <w:rsid w:val="0058689D"/>
    <w:rsid w:val="005869C5"/>
    <w:rsid w:val="00586B75"/>
    <w:rsid w:val="00586C49"/>
    <w:rsid w:val="00586C87"/>
    <w:rsid w:val="00586DED"/>
    <w:rsid w:val="00586EED"/>
    <w:rsid w:val="00586F78"/>
    <w:rsid w:val="00587270"/>
    <w:rsid w:val="0058729D"/>
    <w:rsid w:val="0058735E"/>
    <w:rsid w:val="00587483"/>
    <w:rsid w:val="005874B4"/>
    <w:rsid w:val="005874CF"/>
    <w:rsid w:val="00587536"/>
    <w:rsid w:val="00587741"/>
    <w:rsid w:val="0058795D"/>
    <w:rsid w:val="00587B53"/>
    <w:rsid w:val="00587B54"/>
    <w:rsid w:val="00587B8F"/>
    <w:rsid w:val="00587D12"/>
    <w:rsid w:val="00587E45"/>
    <w:rsid w:val="00587E4E"/>
    <w:rsid w:val="00587FA4"/>
    <w:rsid w:val="00590506"/>
    <w:rsid w:val="00590575"/>
    <w:rsid w:val="00590703"/>
    <w:rsid w:val="00590D7B"/>
    <w:rsid w:val="00590DDD"/>
    <w:rsid w:val="00590ECB"/>
    <w:rsid w:val="00591049"/>
    <w:rsid w:val="00591152"/>
    <w:rsid w:val="0059125F"/>
    <w:rsid w:val="0059134A"/>
    <w:rsid w:val="005916A6"/>
    <w:rsid w:val="00591808"/>
    <w:rsid w:val="0059182C"/>
    <w:rsid w:val="005918F5"/>
    <w:rsid w:val="00591A1F"/>
    <w:rsid w:val="00591C32"/>
    <w:rsid w:val="00591EAB"/>
    <w:rsid w:val="00591EDB"/>
    <w:rsid w:val="00591FEB"/>
    <w:rsid w:val="0059206C"/>
    <w:rsid w:val="005920D4"/>
    <w:rsid w:val="00592124"/>
    <w:rsid w:val="005921E4"/>
    <w:rsid w:val="005922FB"/>
    <w:rsid w:val="00592326"/>
    <w:rsid w:val="005923A1"/>
    <w:rsid w:val="005924BF"/>
    <w:rsid w:val="005924E1"/>
    <w:rsid w:val="00592514"/>
    <w:rsid w:val="005925F2"/>
    <w:rsid w:val="005926D7"/>
    <w:rsid w:val="0059272D"/>
    <w:rsid w:val="00592766"/>
    <w:rsid w:val="00592875"/>
    <w:rsid w:val="0059295E"/>
    <w:rsid w:val="00592961"/>
    <w:rsid w:val="005929B9"/>
    <w:rsid w:val="00592A87"/>
    <w:rsid w:val="00592AF3"/>
    <w:rsid w:val="00592C2A"/>
    <w:rsid w:val="00592C57"/>
    <w:rsid w:val="00592DAA"/>
    <w:rsid w:val="00592E5A"/>
    <w:rsid w:val="00593509"/>
    <w:rsid w:val="005938A5"/>
    <w:rsid w:val="005939AD"/>
    <w:rsid w:val="005939F1"/>
    <w:rsid w:val="00593A09"/>
    <w:rsid w:val="00593ABD"/>
    <w:rsid w:val="00593AD3"/>
    <w:rsid w:val="00593C17"/>
    <w:rsid w:val="00593E5E"/>
    <w:rsid w:val="0059408C"/>
    <w:rsid w:val="00594301"/>
    <w:rsid w:val="0059437C"/>
    <w:rsid w:val="0059448A"/>
    <w:rsid w:val="0059458B"/>
    <w:rsid w:val="00594611"/>
    <w:rsid w:val="0059463D"/>
    <w:rsid w:val="005946E7"/>
    <w:rsid w:val="0059479F"/>
    <w:rsid w:val="005948A6"/>
    <w:rsid w:val="00594A77"/>
    <w:rsid w:val="00594B60"/>
    <w:rsid w:val="00594BB5"/>
    <w:rsid w:val="00594C54"/>
    <w:rsid w:val="00594D00"/>
    <w:rsid w:val="00594DDF"/>
    <w:rsid w:val="00594EAB"/>
    <w:rsid w:val="00594F00"/>
    <w:rsid w:val="00594FFA"/>
    <w:rsid w:val="00595231"/>
    <w:rsid w:val="0059524E"/>
    <w:rsid w:val="0059525D"/>
    <w:rsid w:val="005956D2"/>
    <w:rsid w:val="005956ED"/>
    <w:rsid w:val="00595740"/>
    <w:rsid w:val="00595757"/>
    <w:rsid w:val="00595769"/>
    <w:rsid w:val="005957E9"/>
    <w:rsid w:val="0059580D"/>
    <w:rsid w:val="00595892"/>
    <w:rsid w:val="00595A98"/>
    <w:rsid w:val="00595CC1"/>
    <w:rsid w:val="00595DB6"/>
    <w:rsid w:val="00595EE2"/>
    <w:rsid w:val="00595F8B"/>
    <w:rsid w:val="00595F95"/>
    <w:rsid w:val="005964A1"/>
    <w:rsid w:val="005964BA"/>
    <w:rsid w:val="005965AE"/>
    <w:rsid w:val="005967EB"/>
    <w:rsid w:val="005968A0"/>
    <w:rsid w:val="00596989"/>
    <w:rsid w:val="00596A5E"/>
    <w:rsid w:val="00596A63"/>
    <w:rsid w:val="00596AE9"/>
    <w:rsid w:val="00596DD9"/>
    <w:rsid w:val="00596E2A"/>
    <w:rsid w:val="00596E61"/>
    <w:rsid w:val="00596F3F"/>
    <w:rsid w:val="00596F59"/>
    <w:rsid w:val="005970F6"/>
    <w:rsid w:val="0059715D"/>
    <w:rsid w:val="005971C9"/>
    <w:rsid w:val="005971F2"/>
    <w:rsid w:val="005972DC"/>
    <w:rsid w:val="0059740A"/>
    <w:rsid w:val="005974B0"/>
    <w:rsid w:val="005974FF"/>
    <w:rsid w:val="0059766F"/>
    <w:rsid w:val="00597B20"/>
    <w:rsid w:val="00597D5D"/>
    <w:rsid w:val="00597E52"/>
    <w:rsid w:val="005A0066"/>
    <w:rsid w:val="005A01D4"/>
    <w:rsid w:val="005A0320"/>
    <w:rsid w:val="005A0392"/>
    <w:rsid w:val="005A06F1"/>
    <w:rsid w:val="005A0736"/>
    <w:rsid w:val="005A087D"/>
    <w:rsid w:val="005A08F2"/>
    <w:rsid w:val="005A0A8B"/>
    <w:rsid w:val="005A0CBA"/>
    <w:rsid w:val="005A0CF6"/>
    <w:rsid w:val="005A0D33"/>
    <w:rsid w:val="005A0DAD"/>
    <w:rsid w:val="005A0E57"/>
    <w:rsid w:val="005A0F3C"/>
    <w:rsid w:val="005A0F49"/>
    <w:rsid w:val="005A0FD6"/>
    <w:rsid w:val="005A10A9"/>
    <w:rsid w:val="005A1182"/>
    <w:rsid w:val="005A1196"/>
    <w:rsid w:val="005A1373"/>
    <w:rsid w:val="005A15FD"/>
    <w:rsid w:val="005A162C"/>
    <w:rsid w:val="005A1668"/>
    <w:rsid w:val="005A16DF"/>
    <w:rsid w:val="005A1874"/>
    <w:rsid w:val="005A1934"/>
    <w:rsid w:val="005A1955"/>
    <w:rsid w:val="005A1AB8"/>
    <w:rsid w:val="005A1B26"/>
    <w:rsid w:val="005A1D16"/>
    <w:rsid w:val="005A1D96"/>
    <w:rsid w:val="005A1E77"/>
    <w:rsid w:val="005A1F0B"/>
    <w:rsid w:val="005A206D"/>
    <w:rsid w:val="005A219A"/>
    <w:rsid w:val="005A221C"/>
    <w:rsid w:val="005A2245"/>
    <w:rsid w:val="005A23FF"/>
    <w:rsid w:val="005A2405"/>
    <w:rsid w:val="005A256B"/>
    <w:rsid w:val="005A2595"/>
    <w:rsid w:val="005A282B"/>
    <w:rsid w:val="005A2837"/>
    <w:rsid w:val="005A29FD"/>
    <w:rsid w:val="005A2B25"/>
    <w:rsid w:val="005A2BD6"/>
    <w:rsid w:val="005A2C46"/>
    <w:rsid w:val="005A2CFB"/>
    <w:rsid w:val="005A2E19"/>
    <w:rsid w:val="005A2E26"/>
    <w:rsid w:val="005A2E48"/>
    <w:rsid w:val="005A2E5B"/>
    <w:rsid w:val="005A2EEB"/>
    <w:rsid w:val="005A2F3A"/>
    <w:rsid w:val="005A317B"/>
    <w:rsid w:val="005A3296"/>
    <w:rsid w:val="005A33F0"/>
    <w:rsid w:val="005A354B"/>
    <w:rsid w:val="005A36DA"/>
    <w:rsid w:val="005A38D0"/>
    <w:rsid w:val="005A395B"/>
    <w:rsid w:val="005A396A"/>
    <w:rsid w:val="005A3A03"/>
    <w:rsid w:val="005A3C9D"/>
    <w:rsid w:val="005A3DDC"/>
    <w:rsid w:val="005A3E4C"/>
    <w:rsid w:val="005A40B7"/>
    <w:rsid w:val="005A41E1"/>
    <w:rsid w:val="005A48CE"/>
    <w:rsid w:val="005A49E6"/>
    <w:rsid w:val="005A4BC8"/>
    <w:rsid w:val="005A4CE3"/>
    <w:rsid w:val="005A4E39"/>
    <w:rsid w:val="005A4ECE"/>
    <w:rsid w:val="005A52EA"/>
    <w:rsid w:val="005A5311"/>
    <w:rsid w:val="005A532C"/>
    <w:rsid w:val="005A543A"/>
    <w:rsid w:val="005A550D"/>
    <w:rsid w:val="005A5544"/>
    <w:rsid w:val="005A5573"/>
    <w:rsid w:val="005A562F"/>
    <w:rsid w:val="005A56D0"/>
    <w:rsid w:val="005A580E"/>
    <w:rsid w:val="005A5835"/>
    <w:rsid w:val="005A5B71"/>
    <w:rsid w:val="005A5BD9"/>
    <w:rsid w:val="005A5C3E"/>
    <w:rsid w:val="005A5C48"/>
    <w:rsid w:val="005A5C89"/>
    <w:rsid w:val="005A5F9A"/>
    <w:rsid w:val="005A6038"/>
    <w:rsid w:val="005A621A"/>
    <w:rsid w:val="005A62A6"/>
    <w:rsid w:val="005A62C5"/>
    <w:rsid w:val="005A62FE"/>
    <w:rsid w:val="005A6455"/>
    <w:rsid w:val="005A6495"/>
    <w:rsid w:val="005A68EF"/>
    <w:rsid w:val="005A6AD3"/>
    <w:rsid w:val="005A6B71"/>
    <w:rsid w:val="005A6D3D"/>
    <w:rsid w:val="005A6DF3"/>
    <w:rsid w:val="005A708A"/>
    <w:rsid w:val="005A71FC"/>
    <w:rsid w:val="005A74F8"/>
    <w:rsid w:val="005A75DC"/>
    <w:rsid w:val="005A761D"/>
    <w:rsid w:val="005A774C"/>
    <w:rsid w:val="005A7792"/>
    <w:rsid w:val="005A785F"/>
    <w:rsid w:val="005A7892"/>
    <w:rsid w:val="005A79F1"/>
    <w:rsid w:val="005A7B33"/>
    <w:rsid w:val="005A7B53"/>
    <w:rsid w:val="005A7B72"/>
    <w:rsid w:val="005A7C93"/>
    <w:rsid w:val="005A7F88"/>
    <w:rsid w:val="005A7FE4"/>
    <w:rsid w:val="005A7FF5"/>
    <w:rsid w:val="005B0223"/>
    <w:rsid w:val="005B041B"/>
    <w:rsid w:val="005B044D"/>
    <w:rsid w:val="005B047B"/>
    <w:rsid w:val="005B0568"/>
    <w:rsid w:val="005B05E4"/>
    <w:rsid w:val="005B0686"/>
    <w:rsid w:val="005B071D"/>
    <w:rsid w:val="005B0742"/>
    <w:rsid w:val="005B0C83"/>
    <w:rsid w:val="005B0CDE"/>
    <w:rsid w:val="005B0D5C"/>
    <w:rsid w:val="005B0FB1"/>
    <w:rsid w:val="005B10B0"/>
    <w:rsid w:val="005B1156"/>
    <w:rsid w:val="005B1315"/>
    <w:rsid w:val="005B151C"/>
    <w:rsid w:val="005B151E"/>
    <w:rsid w:val="005B16F3"/>
    <w:rsid w:val="005B1749"/>
    <w:rsid w:val="005B17F5"/>
    <w:rsid w:val="005B1800"/>
    <w:rsid w:val="005B18EB"/>
    <w:rsid w:val="005B1962"/>
    <w:rsid w:val="005B19EF"/>
    <w:rsid w:val="005B1B7B"/>
    <w:rsid w:val="005B1BEF"/>
    <w:rsid w:val="005B1C20"/>
    <w:rsid w:val="005B1C3A"/>
    <w:rsid w:val="005B1C42"/>
    <w:rsid w:val="005B1CA9"/>
    <w:rsid w:val="005B1DB9"/>
    <w:rsid w:val="005B1E3D"/>
    <w:rsid w:val="005B1E4C"/>
    <w:rsid w:val="005B20EC"/>
    <w:rsid w:val="005B2267"/>
    <w:rsid w:val="005B2433"/>
    <w:rsid w:val="005B244B"/>
    <w:rsid w:val="005B24EA"/>
    <w:rsid w:val="005B25A3"/>
    <w:rsid w:val="005B25BE"/>
    <w:rsid w:val="005B25D9"/>
    <w:rsid w:val="005B2732"/>
    <w:rsid w:val="005B2767"/>
    <w:rsid w:val="005B2943"/>
    <w:rsid w:val="005B2B3E"/>
    <w:rsid w:val="005B2CA2"/>
    <w:rsid w:val="005B2D54"/>
    <w:rsid w:val="005B2DF6"/>
    <w:rsid w:val="005B2E84"/>
    <w:rsid w:val="005B2EBA"/>
    <w:rsid w:val="005B2F95"/>
    <w:rsid w:val="005B301D"/>
    <w:rsid w:val="005B31B8"/>
    <w:rsid w:val="005B32BA"/>
    <w:rsid w:val="005B3495"/>
    <w:rsid w:val="005B3589"/>
    <w:rsid w:val="005B35A1"/>
    <w:rsid w:val="005B3690"/>
    <w:rsid w:val="005B381D"/>
    <w:rsid w:val="005B3863"/>
    <w:rsid w:val="005B38F7"/>
    <w:rsid w:val="005B3921"/>
    <w:rsid w:val="005B3AC1"/>
    <w:rsid w:val="005B3BF8"/>
    <w:rsid w:val="005B3C70"/>
    <w:rsid w:val="005B3DE7"/>
    <w:rsid w:val="005B3FF3"/>
    <w:rsid w:val="005B4272"/>
    <w:rsid w:val="005B4370"/>
    <w:rsid w:val="005B4456"/>
    <w:rsid w:val="005B44DF"/>
    <w:rsid w:val="005B4840"/>
    <w:rsid w:val="005B48D1"/>
    <w:rsid w:val="005B49D1"/>
    <w:rsid w:val="005B4BDC"/>
    <w:rsid w:val="005B4C3E"/>
    <w:rsid w:val="005B4D08"/>
    <w:rsid w:val="005B4DB5"/>
    <w:rsid w:val="005B4DEB"/>
    <w:rsid w:val="005B4FA1"/>
    <w:rsid w:val="005B4FEA"/>
    <w:rsid w:val="005B5125"/>
    <w:rsid w:val="005B520F"/>
    <w:rsid w:val="005B542C"/>
    <w:rsid w:val="005B555D"/>
    <w:rsid w:val="005B562F"/>
    <w:rsid w:val="005B5815"/>
    <w:rsid w:val="005B58E0"/>
    <w:rsid w:val="005B5C02"/>
    <w:rsid w:val="005B5CAE"/>
    <w:rsid w:val="005B5CB2"/>
    <w:rsid w:val="005B6147"/>
    <w:rsid w:val="005B61AC"/>
    <w:rsid w:val="005B6246"/>
    <w:rsid w:val="005B62C0"/>
    <w:rsid w:val="005B6490"/>
    <w:rsid w:val="005B6526"/>
    <w:rsid w:val="005B664E"/>
    <w:rsid w:val="005B6819"/>
    <w:rsid w:val="005B6B5C"/>
    <w:rsid w:val="005B6BA9"/>
    <w:rsid w:val="005B6CF0"/>
    <w:rsid w:val="005B6E67"/>
    <w:rsid w:val="005B6EDE"/>
    <w:rsid w:val="005B6F57"/>
    <w:rsid w:val="005B701B"/>
    <w:rsid w:val="005B7180"/>
    <w:rsid w:val="005B718B"/>
    <w:rsid w:val="005B748C"/>
    <w:rsid w:val="005B7533"/>
    <w:rsid w:val="005B7623"/>
    <w:rsid w:val="005B7670"/>
    <w:rsid w:val="005B76DD"/>
    <w:rsid w:val="005B777C"/>
    <w:rsid w:val="005B77C6"/>
    <w:rsid w:val="005B793B"/>
    <w:rsid w:val="005B79AF"/>
    <w:rsid w:val="005B7A80"/>
    <w:rsid w:val="005B7BBC"/>
    <w:rsid w:val="005B7BEB"/>
    <w:rsid w:val="005B7CAC"/>
    <w:rsid w:val="005B7F25"/>
    <w:rsid w:val="005B7FAA"/>
    <w:rsid w:val="005C00F0"/>
    <w:rsid w:val="005C02F6"/>
    <w:rsid w:val="005C03EE"/>
    <w:rsid w:val="005C0567"/>
    <w:rsid w:val="005C058F"/>
    <w:rsid w:val="005C05C6"/>
    <w:rsid w:val="005C08AF"/>
    <w:rsid w:val="005C08D1"/>
    <w:rsid w:val="005C0ACE"/>
    <w:rsid w:val="005C0BBB"/>
    <w:rsid w:val="005C0C8B"/>
    <w:rsid w:val="005C0CDA"/>
    <w:rsid w:val="005C0CED"/>
    <w:rsid w:val="005C0D6B"/>
    <w:rsid w:val="005C0D94"/>
    <w:rsid w:val="005C0DA4"/>
    <w:rsid w:val="005C10E9"/>
    <w:rsid w:val="005C11E3"/>
    <w:rsid w:val="005C1232"/>
    <w:rsid w:val="005C1262"/>
    <w:rsid w:val="005C1474"/>
    <w:rsid w:val="005C14A7"/>
    <w:rsid w:val="005C150E"/>
    <w:rsid w:val="005C1513"/>
    <w:rsid w:val="005C1785"/>
    <w:rsid w:val="005C18FD"/>
    <w:rsid w:val="005C1917"/>
    <w:rsid w:val="005C1980"/>
    <w:rsid w:val="005C199D"/>
    <w:rsid w:val="005C1AFD"/>
    <w:rsid w:val="005C1C6E"/>
    <w:rsid w:val="005C1E07"/>
    <w:rsid w:val="005C1F08"/>
    <w:rsid w:val="005C23AB"/>
    <w:rsid w:val="005C23D3"/>
    <w:rsid w:val="005C258A"/>
    <w:rsid w:val="005C2632"/>
    <w:rsid w:val="005C275A"/>
    <w:rsid w:val="005C2768"/>
    <w:rsid w:val="005C284D"/>
    <w:rsid w:val="005C2DC0"/>
    <w:rsid w:val="005C2E07"/>
    <w:rsid w:val="005C2F9B"/>
    <w:rsid w:val="005C3187"/>
    <w:rsid w:val="005C32B8"/>
    <w:rsid w:val="005C3372"/>
    <w:rsid w:val="005C3497"/>
    <w:rsid w:val="005C3672"/>
    <w:rsid w:val="005C36D6"/>
    <w:rsid w:val="005C380A"/>
    <w:rsid w:val="005C387C"/>
    <w:rsid w:val="005C3894"/>
    <w:rsid w:val="005C3A1B"/>
    <w:rsid w:val="005C3B74"/>
    <w:rsid w:val="005C3B84"/>
    <w:rsid w:val="005C3BBE"/>
    <w:rsid w:val="005C3D79"/>
    <w:rsid w:val="005C4023"/>
    <w:rsid w:val="005C4043"/>
    <w:rsid w:val="005C4077"/>
    <w:rsid w:val="005C40F3"/>
    <w:rsid w:val="005C4498"/>
    <w:rsid w:val="005C449D"/>
    <w:rsid w:val="005C45E9"/>
    <w:rsid w:val="005C4764"/>
    <w:rsid w:val="005C47E0"/>
    <w:rsid w:val="005C49C9"/>
    <w:rsid w:val="005C4ACF"/>
    <w:rsid w:val="005C4BA7"/>
    <w:rsid w:val="005C4CED"/>
    <w:rsid w:val="005C50B6"/>
    <w:rsid w:val="005C50D0"/>
    <w:rsid w:val="005C52FE"/>
    <w:rsid w:val="005C534C"/>
    <w:rsid w:val="005C5352"/>
    <w:rsid w:val="005C53C3"/>
    <w:rsid w:val="005C5662"/>
    <w:rsid w:val="005C56AD"/>
    <w:rsid w:val="005C580F"/>
    <w:rsid w:val="005C597D"/>
    <w:rsid w:val="005C599D"/>
    <w:rsid w:val="005C5B9F"/>
    <w:rsid w:val="005C5BA1"/>
    <w:rsid w:val="005C5CDB"/>
    <w:rsid w:val="005C5D3B"/>
    <w:rsid w:val="005C5D70"/>
    <w:rsid w:val="005C6256"/>
    <w:rsid w:val="005C62D9"/>
    <w:rsid w:val="005C6390"/>
    <w:rsid w:val="005C640A"/>
    <w:rsid w:val="005C641F"/>
    <w:rsid w:val="005C6506"/>
    <w:rsid w:val="005C6523"/>
    <w:rsid w:val="005C6753"/>
    <w:rsid w:val="005C676B"/>
    <w:rsid w:val="005C678C"/>
    <w:rsid w:val="005C67F4"/>
    <w:rsid w:val="005C694E"/>
    <w:rsid w:val="005C69C1"/>
    <w:rsid w:val="005C6AB9"/>
    <w:rsid w:val="005C6ABF"/>
    <w:rsid w:val="005C6B79"/>
    <w:rsid w:val="005C6BF6"/>
    <w:rsid w:val="005C6D32"/>
    <w:rsid w:val="005C712B"/>
    <w:rsid w:val="005C714F"/>
    <w:rsid w:val="005C71C2"/>
    <w:rsid w:val="005C7322"/>
    <w:rsid w:val="005C7350"/>
    <w:rsid w:val="005C735D"/>
    <w:rsid w:val="005C75D4"/>
    <w:rsid w:val="005C765F"/>
    <w:rsid w:val="005C7791"/>
    <w:rsid w:val="005C7934"/>
    <w:rsid w:val="005C799D"/>
    <w:rsid w:val="005C7BAC"/>
    <w:rsid w:val="005C7C21"/>
    <w:rsid w:val="005C7E87"/>
    <w:rsid w:val="005C7F8F"/>
    <w:rsid w:val="005D00B3"/>
    <w:rsid w:val="005D0181"/>
    <w:rsid w:val="005D01E1"/>
    <w:rsid w:val="005D0227"/>
    <w:rsid w:val="005D022B"/>
    <w:rsid w:val="005D02B7"/>
    <w:rsid w:val="005D03B3"/>
    <w:rsid w:val="005D0401"/>
    <w:rsid w:val="005D0468"/>
    <w:rsid w:val="005D048D"/>
    <w:rsid w:val="005D04A4"/>
    <w:rsid w:val="005D0528"/>
    <w:rsid w:val="005D055E"/>
    <w:rsid w:val="005D0639"/>
    <w:rsid w:val="005D06DB"/>
    <w:rsid w:val="005D0718"/>
    <w:rsid w:val="005D0860"/>
    <w:rsid w:val="005D0883"/>
    <w:rsid w:val="005D08A8"/>
    <w:rsid w:val="005D0A16"/>
    <w:rsid w:val="005D0C47"/>
    <w:rsid w:val="005D0CEC"/>
    <w:rsid w:val="005D0DED"/>
    <w:rsid w:val="005D0E1E"/>
    <w:rsid w:val="005D0F39"/>
    <w:rsid w:val="005D0F95"/>
    <w:rsid w:val="005D1012"/>
    <w:rsid w:val="005D1109"/>
    <w:rsid w:val="005D1179"/>
    <w:rsid w:val="005D11C2"/>
    <w:rsid w:val="005D11DE"/>
    <w:rsid w:val="005D12F0"/>
    <w:rsid w:val="005D1377"/>
    <w:rsid w:val="005D1496"/>
    <w:rsid w:val="005D16EF"/>
    <w:rsid w:val="005D1764"/>
    <w:rsid w:val="005D1781"/>
    <w:rsid w:val="005D189A"/>
    <w:rsid w:val="005D1BB8"/>
    <w:rsid w:val="005D1CAF"/>
    <w:rsid w:val="005D1DC8"/>
    <w:rsid w:val="005D1DD7"/>
    <w:rsid w:val="005D1E12"/>
    <w:rsid w:val="005D1F7C"/>
    <w:rsid w:val="005D1FB5"/>
    <w:rsid w:val="005D1FC1"/>
    <w:rsid w:val="005D20DA"/>
    <w:rsid w:val="005D21A4"/>
    <w:rsid w:val="005D22DA"/>
    <w:rsid w:val="005D22E5"/>
    <w:rsid w:val="005D243A"/>
    <w:rsid w:val="005D2444"/>
    <w:rsid w:val="005D2449"/>
    <w:rsid w:val="005D254F"/>
    <w:rsid w:val="005D26B5"/>
    <w:rsid w:val="005D26DA"/>
    <w:rsid w:val="005D275D"/>
    <w:rsid w:val="005D2931"/>
    <w:rsid w:val="005D2B19"/>
    <w:rsid w:val="005D2BDD"/>
    <w:rsid w:val="005D2D59"/>
    <w:rsid w:val="005D30CC"/>
    <w:rsid w:val="005D30EC"/>
    <w:rsid w:val="005D3172"/>
    <w:rsid w:val="005D317A"/>
    <w:rsid w:val="005D31ED"/>
    <w:rsid w:val="005D3292"/>
    <w:rsid w:val="005D32D8"/>
    <w:rsid w:val="005D33C3"/>
    <w:rsid w:val="005D354C"/>
    <w:rsid w:val="005D38F1"/>
    <w:rsid w:val="005D38F3"/>
    <w:rsid w:val="005D3CCB"/>
    <w:rsid w:val="005D3E32"/>
    <w:rsid w:val="005D3EDC"/>
    <w:rsid w:val="005D3FEB"/>
    <w:rsid w:val="005D43CC"/>
    <w:rsid w:val="005D43F5"/>
    <w:rsid w:val="005D4402"/>
    <w:rsid w:val="005D4425"/>
    <w:rsid w:val="005D4488"/>
    <w:rsid w:val="005D4535"/>
    <w:rsid w:val="005D45DE"/>
    <w:rsid w:val="005D482E"/>
    <w:rsid w:val="005D4947"/>
    <w:rsid w:val="005D4954"/>
    <w:rsid w:val="005D4C2A"/>
    <w:rsid w:val="005D4D89"/>
    <w:rsid w:val="005D4DB8"/>
    <w:rsid w:val="005D4DD3"/>
    <w:rsid w:val="005D4E48"/>
    <w:rsid w:val="005D4EB4"/>
    <w:rsid w:val="005D4ECE"/>
    <w:rsid w:val="005D522B"/>
    <w:rsid w:val="005D52D5"/>
    <w:rsid w:val="005D541C"/>
    <w:rsid w:val="005D558B"/>
    <w:rsid w:val="005D561E"/>
    <w:rsid w:val="005D5620"/>
    <w:rsid w:val="005D572C"/>
    <w:rsid w:val="005D5A1F"/>
    <w:rsid w:val="005D5A9E"/>
    <w:rsid w:val="005D5AD4"/>
    <w:rsid w:val="005D5CE4"/>
    <w:rsid w:val="005D5D58"/>
    <w:rsid w:val="005D5FE0"/>
    <w:rsid w:val="005D6064"/>
    <w:rsid w:val="005D60D5"/>
    <w:rsid w:val="005D639F"/>
    <w:rsid w:val="005D63A1"/>
    <w:rsid w:val="005D64C8"/>
    <w:rsid w:val="005D65B3"/>
    <w:rsid w:val="005D677D"/>
    <w:rsid w:val="005D67B6"/>
    <w:rsid w:val="005D6AB1"/>
    <w:rsid w:val="005D6BA9"/>
    <w:rsid w:val="005D6C68"/>
    <w:rsid w:val="005D6DBF"/>
    <w:rsid w:val="005D6DC6"/>
    <w:rsid w:val="005D6DD2"/>
    <w:rsid w:val="005D6E4E"/>
    <w:rsid w:val="005D6EC7"/>
    <w:rsid w:val="005D6FD2"/>
    <w:rsid w:val="005D7133"/>
    <w:rsid w:val="005D715E"/>
    <w:rsid w:val="005D723E"/>
    <w:rsid w:val="005D73BA"/>
    <w:rsid w:val="005D73C7"/>
    <w:rsid w:val="005D74A9"/>
    <w:rsid w:val="005D76CD"/>
    <w:rsid w:val="005D7747"/>
    <w:rsid w:val="005D77A3"/>
    <w:rsid w:val="005D7839"/>
    <w:rsid w:val="005D7A0C"/>
    <w:rsid w:val="005D7C45"/>
    <w:rsid w:val="005D7CF1"/>
    <w:rsid w:val="005D7F80"/>
    <w:rsid w:val="005D7FAD"/>
    <w:rsid w:val="005E0011"/>
    <w:rsid w:val="005E0150"/>
    <w:rsid w:val="005E0243"/>
    <w:rsid w:val="005E0440"/>
    <w:rsid w:val="005E08EE"/>
    <w:rsid w:val="005E0A0A"/>
    <w:rsid w:val="005E0B3D"/>
    <w:rsid w:val="005E0BA9"/>
    <w:rsid w:val="005E0BD7"/>
    <w:rsid w:val="005E0C6C"/>
    <w:rsid w:val="005E0CD0"/>
    <w:rsid w:val="005E0D30"/>
    <w:rsid w:val="005E0E21"/>
    <w:rsid w:val="005E0EB6"/>
    <w:rsid w:val="005E0F14"/>
    <w:rsid w:val="005E0F8F"/>
    <w:rsid w:val="005E10FD"/>
    <w:rsid w:val="005E11A1"/>
    <w:rsid w:val="005E134A"/>
    <w:rsid w:val="005E1399"/>
    <w:rsid w:val="005E1480"/>
    <w:rsid w:val="005E149E"/>
    <w:rsid w:val="005E151F"/>
    <w:rsid w:val="005E1549"/>
    <w:rsid w:val="005E172D"/>
    <w:rsid w:val="005E194A"/>
    <w:rsid w:val="005E1952"/>
    <w:rsid w:val="005E1ACC"/>
    <w:rsid w:val="005E1B00"/>
    <w:rsid w:val="005E1BBE"/>
    <w:rsid w:val="005E1C3F"/>
    <w:rsid w:val="005E1E34"/>
    <w:rsid w:val="005E1F38"/>
    <w:rsid w:val="005E1FD0"/>
    <w:rsid w:val="005E1FDB"/>
    <w:rsid w:val="005E2039"/>
    <w:rsid w:val="005E20B1"/>
    <w:rsid w:val="005E229D"/>
    <w:rsid w:val="005E237D"/>
    <w:rsid w:val="005E245C"/>
    <w:rsid w:val="005E26E1"/>
    <w:rsid w:val="005E26F0"/>
    <w:rsid w:val="005E272C"/>
    <w:rsid w:val="005E27F1"/>
    <w:rsid w:val="005E28BE"/>
    <w:rsid w:val="005E28EB"/>
    <w:rsid w:val="005E2999"/>
    <w:rsid w:val="005E29AB"/>
    <w:rsid w:val="005E2E08"/>
    <w:rsid w:val="005E2E75"/>
    <w:rsid w:val="005E2F62"/>
    <w:rsid w:val="005E2F9F"/>
    <w:rsid w:val="005E2FD1"/>
    <w:rsid w:val="005E2FEC"/>
    <w:rsid w:val="005E32B4"/>
    <w:rsid w:val="005E34BC"/>
    <w:rsid w:val="005E36FA"/>
    <w:rsid w:val="005E3760"/>
    <w:rsid w:val="005E3941"/>
    <w:rsid w:val="005E3A43"/>
    <w:rsid w:val="005E3A5C"/>
    <w:rsid w:val="005E3AA4"/>
    <w:rsid w:val="005E3AFF"/>
    <w:rsid w:val="005E3D37"/>
    <w:rsid w:val="005E3FBA"/>
    <w:rsid w:val="005E403A"/>
    <w:rsid w:val="005E4053"/>
    <w:rsid w:val="005E4128"/>
    <w:rsid w:val="005E4173"/>
    <w:rsid w:val="005E4184"/>
    <w:rsid w:val="005E424D"/>
    <w:rsid w:val="005E4250"/>
    <w:rsid w:val="005E431F"/>
    <w:rsid w:val="005E4374"/>
    <w:rsid w:val="005E43C5"/>
    <w:rsid w:val="005E4642"/>
    <w:rsid w:val="005E4675"/>
    <w:rsid w:val="005E46E8"/>
    <w:rsid w:val="005E47E5"/>
    <w:rsid w:val="005E486E"/>
    <w:rsid w:val="005E48AE"/>
    <w:rsid w:val="005E490D"/>
    <w:rsid w:val="005E4925"/>
    <w:rsid w:val="005E4A81"/>
    <w:rsid w:val="005E4A88"/>
    <w:rsid w:val="005E4A8E"/>
    <w:rsid w:val="005E4AF9"/>
    <w:rsid w:val="005E4B06"/>
    <w:rsid w:val="005E4BB3"/>
    <w:rsid w:val="005E4BD3"/>
    <w:rsid w:val="005E4D4D"/>
    <w:rsid w:val="005E4E43"/>
    <w:rsid w:val="005E4EFD"/>
    <w:rsid w:val="005E501B"/>
    <w:rsid w:val="005E5079"/>
    <w:rsid w:val="005E51AB"/>
    <w:rsid w:val="005E545A"/>
    <w:rsid w:val="005E5586"/>
    <w:rsid w:val="005E559C"/>
    <w:rsid w:val="005E57B0"/>
    <w:rsid w:val="005E59A2"/>
    <w:rsid w:val="005E5A28"/>
    <w:rsid w:val="005E5C57"/>
    <w:rsid w:val="005E5C81"/>
    <w:rsid w:val="005E5D67"/>
    <w:rsid w:val="005E5DE4"/>
    <w:rsid w:val="005E5DFE"/>
    <w:rsid w:val="005E5F6D"/>
    <w:rsid w:val="005E5F6F"/>
    <w:rsid w:val="005E6146"/>
    <w:rsid w:val="005E615E"/>
    <w:rsid w:val="005E62EC"/>
    <w:rsid w:val="005E6372"/>
    <w:rsid w:val="005E63CF"/>
    <w:rsid w:val="005E64D6"/>
    <w:rsid w:val="005E64F6"/>
    <w:rsid w:val="005E6673"/>
    <w:rsid w:val="005E68CB"/>
    <w:rsid w:val="005E68F8"/>
    <w:rsid w:val="005E6919"/>
    <w:rsid w:val="005E6A41"/>
    <w:rsid w:val="005E6C14"/>
    <w:rsid w:val="005E6CE6"/>
    <w:rsid w:val="005E6EA3"/>
    <w:rsid w:val="005E7005"/>
    <w:rsid w:val="005E70EE"/>
    <w:rsid w:val="005E7411"/>
    <w:rsid w:val="005E756A"/>
    <w:rsid w:val="005E7593"/>
    <w:rsid w:val="005E77FE"/>
    <w:rsid w:val="005E7AD7"/>
    <w:rsid w:val="005E7B0D"/>
    <w:rsid w:val="005E7BBA"/>
    <w:rsid w:val="005E7C83"/>
    <w:rsid w:val="005E7D67"/>
    <w:rsid w:val="005E7EE8"/>
    <w:rsid w:val="005E7F40"/>
    <w:rsid w:val="005F00F0"/>
    <w:rsid w:val="005F010B"/>
    <w:rsid w:val="005F01A0"/>
    <w:rsid w:val="005F0270"/>
    <w:rsid w:val="005F0274"/>
    <w:rsid w:val="005F04DA"/>
    <w:rsid w:val="005F0501"/>
    <w:rsid w:val="005F0A26"/>
    <w:rsid w:val="005F0BAB"/>
    <w:rsid w:val="005F0BE6"/>
    <w:rsid w:val="005F0C72"/>
    <w:rsid w:val="005F0D99"/>
    <w:rsid w:val="005F0E03"/>
    <w:rsid w:val="005F0F0F"/>
    <w:rsid w:val="005F0F14"/>
    <w:rsid w:val="005F0F8F"/>
    <w:rsid w:val="005F1089"/>
    <w:rsid w:val="005F108E"/>
    <w:rsid w:val="005F1254"/>
    <w:rsid w:val="005F12C3"/>
    <w:rsid w:val="005F147D"/>
    <w:rsid w:val="005F14CD"/>
    <w:rsid w:val="005F153D"/>
    <w:rsid w:val="005F1581"/>
    <w:rsid w:val="005F1697"/>
    <w:rsid w:val="005F18B3"/>
    <w:rsid w:val="005F1A61"/>
    <w:rsid w:val="005F1ACE"/>
    <w:rsid w:val="005F1B12"/>
    <w:rsid w:val="005F1BF3"/>
    <w:rsid w:val="005F1CD4"/>
    <w:rsid w:val="005F1F4B"/>
    <w:rsid w:val="005F22C9"/>
    <w:rsid w:val="005F2340"/>
    <w:rsid w:val="005F25A0"/>
    <w:rsid w:val="005F26FE"/>
    <w:rsid w:val="005F278E"/>
    <w:rsid w:val="005F2853"/>
    <w:rsid w:val="005F292D"/>
    <w:rsid w:val="005F2958"/>
    <w:rsid w:val="005F2B8C"/>
    <w:rsid w:val="005F2C28"/>
    <w:rsid w:val="005F2CC6"/>
    <w:rsid w:val="005F2F25"/>
    <w:rsid w:val="005F3134"/>
    <w:rsid w:val="005F3371"/>
    <w:rsid w:val="005F33A4"/>
    <w:rsid w:val="005F33E6"/>
    <w:rsid w:val="005F3481"/>
    <w:rsid w:val="005F34D5"/>
    <w:rsid w:val="005F355B"/>
    <w:rsid w:val="005F3726"/>
    <w:rsid w:val="005F3874"/>
    <w:rsid w:val="005F388B"/>
    <w:rsid w:val="005F38F4"/>
    <w:rsid w:val="005F3957"/>
    <w:rsid w:val="005F3979"/>
    <w:rsid w:val="005F3B6C"/>
    <w:rsid w:val="005F3C0C"/>
    <w:rsid w:val="005F3C65"/>
    <w:rsid w:val="005F3D44"/>
    <w:rsid w:val="005F3DAF"/>
    <w:rsid w:val="005F3E6D"/>
    <w:rsid w:val="005F3F60"/>
    <w:rsid w:val="005F3F94"/>
    <w:rsid w:val="005F434F"/>
    <w:rsid w:val="005F445D"/>
    <w:rsid w:val="005F4636"/>
    <w:rsid w:val="005F46C4"/>
    <w:rsid w:val="005F4721"/>
    <w:rsid w:val="005F47CF"/>
    <w:rsid w:val="005F48B8"/>
    <w:rsid w:val="005F48BF"/>
    <w:rsid w:val="005F48ED"/>
    <w:rsid w:val="005F4A04"/>
    <w:rsid w:val="005F4A4A"/>
    <w:rsid w:val="005F4ACB"/>
    <w:rsid w:val="005F4B3A"/>
    <w:rsid w:val="005F4C65"/>
    <w:rsid w:val="005F4C8B"/>
    <w:rsid w:val="005F4D0E"/>
    <w:rsid w:val="005F4D4D"/>
    <w:rsid w:val="005F4D7C"/>
    <w:rsid w:val="005F4EC6"/>
    <w:rsid w:val="005F505D"/>
    <w:rsid w:val="005F50F2"/>
    <w:rsid w:val="005F52B4"/>
    <w:rsid w:val="005F5325"/>
    <w:rsid w:val="005F5491"/>
    <w:rsid w:val="005F54DA"/>
    <w:rsid w:val="005F5564"/>
    <w:rsid w:val="005F5755"/>
    <w:rsid w:val="005F57C6"/>
    <w:rsid w:val="005F5984"/>
    <w:rsid w:val="005F5A36"/>
    <w:rsid w:val="005F5C9B"/>
    <w:rsid w:val="005F5CBD"/>
    <w:rsid w:val="005F5D7A"/>
    <w:rsid w:val="005F5DE7"/>
    <w:rsid w:val="005F5E8D"/>
    <w:rsid w:val="005F61F1"/>
    <w:rsid w:val="005F624C"/>
    <w:rsid w:val="005F634B"/>
    <w:rsid w:val="005F63E8"/>
    <w:rsid w:val="005F64D0"/>
    <w:rsid w:val="005F65D9"/>
    <w:rsid w:val="005F6816"/>
    <w:rsid w:val="005F6A7B"/>
    <w:rsid w:val="005F6BD3"/>
    <w:rsid w:val="005F6D82"/>
    <w:rsid w:val="005F6DAF"/>
    <w:rsid w:val="005F6E03"/>
    <w:rsid w:val="005F6E3C"/>
    <w:rsid w:val="005F6E63"/>
    <w:rsid w:val="005F702C"/>
    <w:rsid w:val="005F71A2"/>
    <w:rsid w:val="005F721F"/>
    <w:rsid w:val="005F72BD"/>
    <w:rsid w:val="005F73D2"/>
    <w:rsid w:val="005F74F9"/>
    <w:rsid w:val="005F7504"/>
    <w:rsid w:val="005F7505"/>
    <w:rsid w:val="005F760B"/>
    <w:rsid w:val="005F772D"/>
    <w:rsid w:val="005F77C0"/>
    <w:rsid w:val="005F7822"/>
    <w:rsid w:val="005F7841"/>
    <w:rsid w:val="005F79A7"/>
    <w:rsid w:val="005F79FA"/>
    <w:rsid w:val="005F7A8A"/>
    <w:rsid w:val="005F7DCB"/>
    <w:rsid w:val="0060002B"/>
    <w:rsid w:val="00600072"/>
    <w:rsid w:val="00600147"/>
    <w:rsid w:val="006001A1"/>
    <w:rsid w:val="006001CE"/>
    <w:rsid w:val="006001D6"/>
    <w:rsid w:val="0060026C"/>
    <w:rsid w:val="00600387"/>
    <w:rsid w:val="00600686"/>
    <w:rsid w:val="00600827"/>
    <w:rsid w:val="006009E7"/>
    <w:rsid w:val="00600A34"/>
    <w:rsid w:val="00600A91"/>
    <w:rsid w:val="00600BF1"/>
    <w:rsid w:val="00600C9B"/>
    <w:rsid w:val="00600C9D"/>
    <w:rsid w:val="00600CA0"/>
    <w:rsid w:val="00600D69"/>
    <w:rsid w:val="00600F1C"/>
    <w:rsid w:val="00600F8F"/>
    <w:rsid w:val="006011AB"/>
    <w:rsid w:val="0060127A"/>
    <w:rsid w:val="00601376"/>
    <w:rsid w:val="006013C3"/>
    <w:rsid w:val="00601487"/>
    <w:rsid w:val="0060150B"/>
    <w:rsid w:val="00601809"/>
    <w:rsid w:val="00601986"/>
    <w:rsid w:val="006019A1"/>
    <w:rsid w:val="006019F9"/>
    <w:rsid w:val="00601A58"/>
    <w:rsid w:val="00601B2D"/>
    <w:rsid w:val="00601B6A"/>
    <w:rsid w:val="00601F0A"/>
    <w:rsid w:val="00602017"/>
    <w:rsid w:val="00602180"/>
    <w:rsid w:val="00602346"/>
    <w:rsid w:val="00602502"/>
    <w:rsid w:val="00602609"/>
    <w:rsid w:val="00602674"/>
    <w:rsid w:val="006026A5"/>
    <w:rsid w:val="00602886"/>
    <w:rsid w:val="00602A06"/>
    <w:rsid w:val="00602A7E"/>
    <w:rsid w:val="00602C12"/>
    <w:rsid w:val="00602C60"/>
    <w:rsid w:val="00602D17"/>
    <w:rsid w:val="0060301A"/>
    <w:rsid w:val="006031E0"/>
    <w:rsid w:val="006031E5"/>
    <w:rsid w:val="00603332"/>
    <w:rsid w:val="006033E4"/>
    <w:rsid w:val="00603437"/>
    <w:rsid w:val="006035C6"/>
    <w:rsid w:val="006035E9"/>
    <w:rsid w:val="00603661"/>
    <w:rsid w:val="006039E0"/>
    <w:rsid w:val="00603BDE"/>
    <w:rsid w:val="00603D0B"/>
    <w:rsid w:val="00603D69"/>
    <w:rsid w:val="00603DD1"/>
    <w:rsid w:val="00603DD9"/>
    <w:rsid w:val="00603EAA"/>
    <w:rsid w:val="00603FA6"/>
    <w:rsid w:val="00604196"/>
    <w:rsid w:val="0060420E"/>
    <w:rsid w:val="0060432E"/>
    <w:rsid w:val="006044DB"/>
    <w:rsid w:val="00604532"/>
    <w:rsid w:val="00604551"/>
    <w:rsid w:val="00604766"/>
    <w:rsid w:val="006048B2"/>
    <w:rsid w:val="00604943"/>
    <w:rsid w:val="006049D9"/>
    <w:rsid w:val="00604AB1"/>
    <w:rsid w:val="00604AF5"/>
    <w:rsid w:val="00604BF8"/>
    <w:rsid w:val="00604C46"/>
    <w:rsid w:val="00604D0B"/>
    <w:rsid w:val="00604D61"/>
    <w:rsid w:val="00604D8E"/>
    <w:rsid w:val="00604E8F"/>
    <w:rsid w:val="00604EE0"/>
    <w:rsid w:val="00605036"/>
    <w:rsid w:val="0060503F"/>
    <w:rsid w:val="006050F2"/>
    <w:rsid w:val="00605255"/>
    <w:rsid w:val="00605285"/>
    <w:rsid w:val="00605464"/>
    <w:rsid w:val="006055C4"/>
    <w:rsid w:val="00605615"/>
    <w:rsid w:val="0060562E"/>
    <w:rsid w:val="00605805"/>
    <w:rsid w:val="00605889"/>
    <w:rsid w:val="006059AA"/>
    <w:rsid w:val="00605A0E"/>
    <w:rsid w:val="00605A24"/>
    <w:rsid w:val="00605A27"/>
    <w:rsid w:val="00605B5C"/>
    <w:rsid w:val="00605D73"/>
    <w:rsid w:val="00605F74"/>
    <w:rsid w:val="00606612"/>
    <w:rsid w:val="006066E2"/>
    <w:rsid w:val="00606782"/>
    <w:rsid w:val="006067AF"/>
    <w:rsid w:val="0060686C"/>
    <w:rsid w:val="00606887"/>
    <w:rsid w:val="00606975"/>
    <w:rsid w:val="006069EA"/>
    <w:rsid w:val="00606A67"/>
    <w:rsid w:val="00606A90"/>
    <w:rsid w:val="00606B70"/>
    <w:rsid w:val="00606BAB"/>
    <w:rsid w:val="00606D0D"/>
    <w:rsid w:val="006070A4"/>
    <w:rsid w:val="006070C7"/>
    <w:rsid w:val="0060723D"/>
    <w:rsid w:val="00607284"/>
    <w:rsid w:val="0060750F"/>
    <w:rsid w:val="00607590"/>
    <w:rsid w:val="006075E5"/>
    <w:rsid w:val="0060771C"/>
    <w:rsid w:val="0060784D"/>
    <w:rsid w:val="00607992"/>
    <w:rsid w:val="00607AD1"/>
    <w:rsid w:val="00607ADF"/>
    <w:rsid w:val="00607CAB"/>
    <w:rsid w:val="00607EB3"/>
    <w:rsid w:val="00607FA9"/>
    <w:rsid w:val="0061008E"/>
    <w:rsid w:val="006100D0"/>
    <w:rsid w:val="0061015F"/>
    <w:rsid w:val="00610249"/>
    <w:rsid w:val="006102F4"/>
    <w:rsid w:val="00610405"/>
    <w:rsid w:val="00610582"/>
    <w:rsid w:val="006105CC"/>
    <w:rsid w:val="00610715"/>
    <w:rsid w:val="006107E1"/>
    <w:rsid w:val="00610872"/>
    <w:rsid w:val="00610CB0"/>
    <w:rsid w:val="00610CDE"/>
    <w:rsid w:val="00610DEF"/>
    <w:rsid w:val="00610E67"/>
    <w:rsid w:val="00610F12"/>
    <w:rsid w:val="00610FEF"/>
    <w:rsid w:val="00611076"/>
    <w:rsid w:val="006111C2"/>
    <w:rsid w:val="006111E1"/>
    <w:rsid w:val="00611241"/>
    <w:rsid w:val="006112A6"/>
    <w:rsid w:val="0061147C"/>
    <w:rsid w:val="00611543"/>
    <w:rsid w:val="0061156B"/>
    <w:rsid w:val="006116E6"/>
    <w:rsid w:val="006116F1"/>
    <w:rsid w:val="006118E5"/>
    <w:rsid w:val="00611A94"/>
    <w:rsid w:val="00611E39"/>
    <w:rsid w:val="00611FC4"/>
    <w:rsid w:val="00612065"/>
    <w:rsid w:val="006123AF"/>
    <w:rsid w:val="006123F5"/>
    <w:rsid w:val="006124D9"/>
    <w:rsid w:val="00612507"/>
    <w:rsid w:val="006125C9"/>
    <w:rsid w:val="00612616"/>
    <w:rsid w:val="00612650"/>
    <w:rsid w:val="006126CC"/>
    <w:rsid w:val="006126FF"/>
    <w:rsid w:val="00612706"/>
    <w:rsid w:val="00612926"/>
    <w:rsid w:val="0061294B"/>
    <w:rsid w:val="00612A03"/>
    <w:rsid w:val="00612AEB"/>
    <w:rsid w:val="00612B50"/>
    <w:rsid w:val="00612B55"/>
    <w:rsid w:val="00612B8A"/>
    <w:rsid w:val="00612C8A"/>
    <w:rsid w:val="00612D5D"/>
    <w:rsid w:val="00612D6F"/>
    <w:rsid w:val="00612D9C"/>
    <w:rsid w:val="00612DC6"/>
    <w:rsid w:val="00613055"/>
    <w:rsid w:val="00613169"/>
    <w:rsid w:val="00613225"/>
    <w:rsid w:val="00613292"/>
    <w:rsid w:val="006132DD"/>
    <w:rsid w:val="006133EB"/>
    <w:rsid w:val="00613439"/>
    <w:rsid w:val="00613652"/>
    <w:rsid w:val="0061370C"/>
    <w:rsid w:val="00613797"/>
    <w:rsid w:val="00613805"/>
    <w:rsid w:val="00613915"/>
    <w:rsid w:val="00613BB3"/>
    <w:rsid w:val="00613C05"/>
    <w:rsid w:val="00613C3E"/>
    <w:rsid w:val="00613C83"/>
    <w:rsid w:val="00613CD2"/>
    <w:rsid w:val="00613CE1"/>
    <w:rsid w:val="00613DD5"/>
    <w:rsid w:val="00613E16"/>
    <w:rsid w:val="00613F77"/>
    <w:rsid w:val="00614049"/>
    <w:rsid w:val="006140B1"/>
    <w:rsid w:val="006144A6"/>
    <w:rsid w:val="00614605"/>
    <w:rsid w:val="0061462E"/>
    <w:rsid w:val="006146AD"/>
    <w:rsid w:val="00614865"/>
    <w:rsid w:val="006148A2"/>
    <w:rsid w:val="00614927"/>
    <w:rsid w:val="00614981"/>
    <w:rsid w:val="006149D8"/>
    <w:rsid w:val="00614E41"/>
    <w:rsid w:val="00614E96"/>
    <w:rsid w:val="0061517B"/>
    <w:rsid w:val="006151AA"/>
    <w:rsid w:val="00615400"/>
    <w:rsid w:val="0061546C"/>
    <w:rsid w:val="00615596"/>
    <w:rsid w:val="00615753"/>
    <w:rsid w:val="006157DD"/>
    <w:rsid w:val="006157DF"/>
    <w:rsid w:val="00615804"/>
    <w:rsid w:val="00615AA9"/>
    <w:rsid w:val="00615BC5"/>
    <w:rsid w:val="00615EB6"/>
    <w:rsid w:val="00615ECF"/>
    <w:rsid w:val="00616002"/>
    <w:rsid w:val="00616082"/>
    <w:rsid w:val="006160D2"/>
    <w:rsid w:val="0061610D"/>
    <w:rsid w:val="0061616C"/>
    <w:rsid w:val="00616170"/>
    <w:rsid w:val="006161A5"/>
    <w:rsid w:val="006161A7"/>
    <w:rsid w:val="006161B3"/>
    <w:rsid w:val="0061662C"/>
    <w:rsid w:val="0061670E"/>
    <w:rsid w:val="006167A9"/>
    <w:rsid w:val="00616ABB"/>
    <w:rsid w:val="00616C28"/>
    <w:rsid w:val="00616EFA"/>
    <w:rsid w:val="00616FCA"/>
    <w:rsid w:val="0061713A"/>
    <w:rsid w:val="006171F6"/>
    <w:rsid w:val="00617354"/>
    <w:rsid w:val="00617369"/>
    <w:rsid w:val="006175EF"/>
    <w:rsid w:val="006177D4"/>
    <w:rsid w:val="00617888"/>
    <w:rsid w:val="006178FB"/>
    <w:rsid w:val="00617B30"/>
    <w:rsid w:val="00617D0F"/>
    <w:rsid w:val="00617D86"/>
    <w:rsid w:val="00617D88"/>
    <w:rsid w:val="00617FD7"/>
    <w:rsid w:val="00620292"/>
    <w:rsid w:val="00620455"/>
    <w:rsid w:val="00620476"/>
    <w:rsid w:val="00620510"/>
    <w:rsid w:val="006205CC"/>
    <w:rsid w:val="006205E5"/>
    <w:rsid w:val="006206E0"/>
    <w:rsid w:val="0062078F"/>
    <w:rsid w:val="0062095B"/>
    <w:rsid w:val="00620980"/>
    <w:rsid w:val="00620A4C"/>
    <w:rsid w:val="00620A4E"/>
    <w:rsid w:val="00620C35"/>
    <w:rsid w:val="00620C5A"/>
    <w:rsid w:val="00620F53"/>
    <w:rsid w:val="0062132E"/>
    <w:rsid w:val="006213D9"/>
    <w:rsid w:val="00621462"/>
    <w:rsid w:val="006214F4"/>
    <w:rsid w:val="00621560"/>
    <w:rsid w:val="006215CE"/>
    <w:rsid w:val="00621651"/>
    <w:rsid w:val="006218F5"/>
    <w:rsid w:val="006219C9"/>
    <w:rsid w:val="00621C3D"/>
    <w:rsid w:val="00621D7C"/>
    <w:rsid w:val="00621DE5"/>
    <w:rsid w:val="00621EE0"/>
    <w:rsid w:val="00621FF9"/>
    <w:rsid w:val="00622031"/>
    <w:rsid w:val="00622204"/>
    <w:rsid w:val="006222C7"/>
    <w:rsid w:val="006222F3"/>
    <w:rsid w:val="0062232A"/>
    <w:rsid w:val="006226A4"/>
    <w:rsid w:val="00622BD6"/>
    <w:rsid w:val="00622D3C"/>
    <w:rsid w:val="00622D95"/>
    <w:rsid w:val="00622DFE"/>
    <w:rsid w:val="00622F24"/>
    <w:rsid w:val="006230CC"/>
    <w:rsid w:val="00623537"/>
    <w:rsid w:val="00623550"/>
    <w:rsid w:val="0062355D"/>
    <w:rsid w:val="0062357E"/>
    <w:rsid w:val="006235DE"/>
    <w:rsid w:val="006237C1"/>
    <w:rsid w:val="006238BB"/>
    <w:rsid w:val="0062392E"/>
    <w:rsid w:val="00623950"/>
    <w:rsid w:val="00623A93"/>
    <w:rsid w:val="00623B0F"/>
    <w:rsid w:val="00623BD2"/>
    <w:rsid w:val="00623DFE"/>
    <w:rsid w:val="00623E38"/>
    <w:rsid w:val="00623F4D"/>
    <w:rsid w:val="00624101"/>
    <w:rsid w:val="0062429F"/>
    <w:rsid w:val="006242ED"/>
    <w:rsid w:val="0062460D"/>
    <w:rsid w:val="006247E8"/>
    <w:rsid w:val="0062487E"/>
    <w:rsid w:val="006248C4"/>
    <w:rsid w:val="00624980"/>
    <w:rsid w:val="00624AA2"/>
    <w:rsid w:val="00624BFE"/>
    <w:rsid w:val="00624C90"/>
    <w:rsid w:val="00624D85"/>
    <w:rsid w:val="00624E2C"/>
    <w:rsid w:val="00624F42"/>
    <w:rsid w:val="00625012"/>
    <w:rsid w:val="00625058"/>
    <w:rsid w:val="006250EA"/>
    <w:rsid w:val="00625150"/>
    <w:rsid w:val="0062522F"/>
    <w:rsid w:val="006252B2"/>
    <w:rsid w:val="00625422"/>
    <w:rsid w:val="00625531"/>
    <w:rsid w:val="0062553C"/>
    <w:rsid w:val="006256C3"/>
    <w:rsid w:val="006257C6"/>
    <w:rsid w:val="006257D8"/>
    <w:rsid w:val="00625816"/>
    <w:rsid w:val="00625941"/>
    <w:rsid w:val="00625C10"/>
    <w:rsid w:val="00625C12"/>
    <w:rsid w:val="00625C5B"/>
    <w:rsid w:val="00625E9E"/>
    <w:rsid w:val="00625F90"/>
    <w:rsid w:val="00626015"/>
    <w:rsid w:val="00626449"/>
    <w:rsid w:val="006266C0"/>
    <w:rsid w:val="00626702"/>
    <w:rsid w:val="00626720"/>
    <w:rsid w:val="00626818"/>
    <w:rsid w:val="006268BA"/>
    <w:rsid w:val="00626A03"/>
    <w:rsid w:val="00626A70"/>
    <w:rsid w:val="00626B5B"/>
    <w:rsid w:val="00626BC8"/>
    <w:rsid w:val="00626C80"/>
    <w:rsid w:val="00626D44"/>
    <w:rsid w:val="00626D57"/>
    <w:rsid w:val="00626D72"/>
    <w:rsid w:val="00626D7F"/>
    <w:rsid w:val="00626F8C"/>
    <w:rsid w:val="00627113"/>
    <w:rsid w:val="006271DE"/>
    <w:rsid w:val="006272AF"/>
    <w:rsid w:val="006272C8"/>
    <w:rsid w:val="0062733E"/>
    <w:rsid w:val="0062734B"/>
    <w:rsid w:val="0062735F"/>
    <w:rsid w:val="00627513"/>
    <w:rsid w:val="00627622"/>
    <w:rsid w:val="0062767E"/>
    <w:rsid w:val="00627710"/>
    <w:rsid w:val="00627797"/>
    <w:rsid w:val="006277A7"/>
    <w:rsid w:val="006278E1"/>
    <w:rsid w:val="00627924"/>
    <w:rsid w:val="0062797F"/>
    <w:rsid w:val="00627A2F"/>
    <w:rsid w:val="00627B8A"/>
    <w:rsid w:val="00627D86"/>
    <w:rsid w:val="006300A7"/>
    <w:rsid w:val="00630119"/>
    <w:rsid w:val="0063023A"/>
    <w:rsid w:val="00630516"/>
    <w:rsid w:val="00630532"/>
    <w:rsid w:val="006305FC"/>
    <w:rsid w:val="0063066B"/>
    <w:rsid w:val="0063077E"/>
    <w:rsid w:val="0063080A"/>
    <w:rsid w:val="0063081D"/>
    <w:rsid w:val="00630854"/>
    <w:rsid w:val="00630A2E"/>
    <w:rsid w:val="00630D67"/>
    <w:rsid w:val="0063100C"/>
    <w:rsid w:val="00631197"/>
    <w:rsid w:val="00631424"/>
    <w:rsid w:val="00631583"/>
    <w:rsid w:val="006319C7"/>
    <w:rsid w:val="00631B65"/>
    <w:rsid w:val="00631B89"/>
    <w:rsid w:val="00631EE2"/>
    <w:rsid w:val="00631FE8"/>
    <w:rsid w:val="0063203A"/>
    <w:rsid w:val="00632404"/>
    <w:rsid w:val="0063247B"/>
    <w:rsid w:val="00632481"/>
    <w:rsid w:val="006324E2"/>
    <w:rsid w:val="0063271A"/>
    <w:rsid w:val="00632739"/>
    <w:rsid w:val="00632863"/>
    <w:rsid w:val="006329D8"/>
    <w:rsid w:val="00632A00"/>
    <w:rsid w:val="00632A47"/>
    <w:rsid w:val="00632ADA"/>
    <w:rsid w:val="00632BAB"/>
    <w:rsid w:val="00632BCC"/>
    <w:rsid w:val="00632BF3"/>
    <w:rsid w:val="00632C1E"/>
    <w:rsid w:val="00632D2B"/>
    <w:rsid w:val="00632E30"/>
    <w:rsid w:val="00632E99"/>
    <w:rsid w:val="00632F88"/>
    <w:rsid w:val="00632FF0"/>
    <w:rsid w:val="006330C1"/>
    <w:rsid w:val="006330F3"/>
    <w:rsid w:val="0063324B"/>
    <w:rsid w:val="00633266"/>
    <w:rsid w:val="00633328"/>
    <w:rsid w:val="00633331"/>
    <w:rsid w:val="0063335C"/>
    <w:rsid w:val="00633544"/>
    <w:rsid w:val="00633561"/>
    <w:rsid w:val="0063368A"/>
    <w:rsid w:val="00633705"/>
    <w:rsid w:val="00633C1D"/>
    <w:rsid w:val="00633C27"/>
    <w:rsid w:val="00633C6E"/>
    <w:rsid w:val="00633C73"/>
    <w:rsid w:val="00633D22"/>
    <w:rsid w:val="00633D2C"/>
    <w:rsid w:val="00633E99"/>
    <w:rsid w:val="00633EF4"/>
    <w:rsid w:val="00633F58"/>
    <w:rsid w:val="00634251"/>
    <w:rsid w:val="0063425F"/>
    <w:rsid w:val="0063427C"/>
    <w:rsid w:val="0063429C"/>
    <w:rsid w:val="006342E4"/>
    <w:rsid w:val="00634355"/>
    <w:rsid w:val="00634391"/>
    <w:rsid w:val="006343A4"/>
    <w:rsid w:val="00634459"/>
    <w:rsid w:val="0063467F"/>
    <w:rsid w:val="00634740"/>
    <w:rsid w:val="0063492B"/>
    <w:rsid w:val="00634D32"/>
    <w:rsid w:val="00634DB7"/>
    <w:rsid w:val="00634EC6"/>
    <w:rsid w:val="00634EF6"/>
    <w:rsid w:val="00634FB8"/>
    <w:rsid w:val="006350D2"/>
    <w:rsid w:val="006350E4"/>
    <w:rsid w:val="006351DD"/>
    <w:rsid w:val="00635211"/>
    <w:rsid w:val="00635533"/>
    <w:rsid w:val="0063556F"/>
    <w:rsid w:val="00635600"/>
    <w:rsid w:val="00635715"/>
    <w:rsid w:val="0063588F"/>
    <w:rsid w:val="00635A83"/>
    <w:rsid w:val="00635AAE"/>
    <w:rsid w:val="00635DAE"/>
    <w:rsid w:val="00635DBC"/>
    <w:rsid w:val="00636033"/>
    <w:rsid w:val="00636191"/>
    <w:rsid w:val="006361F1"/>
    <w:rsid w:val="0063622B"/>
    <w:rsid w:val="006363F6"/>
    <w:rsid w:val="00636468"/>
    <w:rsid w:val="0063648E"/>
    <w:rsid w:val="00636556"/>
    <w:rsid w:val="00636673"/>
    <w:rsid w:val="0063671F"/>
    <w:rsid w:val="00636732"/>
    <w:rsid w:val="006368A8"/>
    <w:rsid w:val="006369D0"/>
    <w:rsid w:val="006369EC"/>
    <w:rsid w:val="006369F2"/>
    <w:rsid w:val="00636B0D"/>
    <w:rsid w:val="00636C24"/>
    <w:rsid w:val="00636C39"/>
    <w:rsid w:val="00636CB9"/>
    <w:rsid w:val="00636D13"/>
    <w:rsid w:val="00636EAB"/>
    <w:rsid w:val="00637072"/>
    <w:rsid w:val="00637093"/>
    <w:rsid w:val="006370B4"/>
    <w:rsid w:val="006372A6"/>
    <w:rsid w:val="00637461"/>
    <w:rsid w:val="006374DC"/>
    <w:rsid w:val="006376FE"/>
    <w:rsid w:val="00637760"/>
    <w:rsid w:val="006377A3"/>
    <w:rsid w:val="006378F4"/>
    <w:rsid w:val="00637AB9"/>
    <w:rsid w:val="00637B99"/>
    <w:rsid w:val="00637C3C"/>
    <w:rsid w:val="00637C97"/>
    <w:rsid w:val="00637D17"/>
    <w:rsid w:val="00637D6B"/>
    <w:rsid w:val="00637FD5"/>
    <w:rsid w:val="00637FEE"/>
    <w:rsid w:val="00640006"/>
    <w:rsid w:val="00640439"/>
    <w:rsid w:val="006404E6"/>
    <w:rsid w:val="0064058A"/>
    <w:rsid w:val="0064066C"/>
    <w:rsid w:val="00640857"/>
    <w:rsid w:val="006408AB"/>
    <w:rsid w:val="00640AEB"/>
    <w:rsid w:val="00640C3B"/>
    <w:rsid w:val="00640E74"/>
    <w:rsid w:val="00640E96"/>
    <w:rsid w:val="00640F3E"/>
    <w:rsid w:val="00640FE2"/>
    <w:rsid w:val="00641075"/>
    <w:rsid w:val="00641127"/>
    <w:rsid w:val="0064112F"/>
    <w:rsid w:val="0064120E"/>
    <w:rsid w:val="00641252"/>
    <w:rsid w:val="0064139B"/>
    <w:rsid w:val="00641470"/>
    <w:rsid w:val="006414FB"/>
    <w:rsid w:val="00641614"/>
    <w:rsid w:val="006416D0"/>
    <w:rsid w:val="006419BD"/>
    <w:rsid w:val="006419BF"/>
    <w:rsid w:val="00641AA9"/>
    <w:rsid w:val="00641ABC"/>
    <w:rsid w:val="00641D42"/>
    <w:rsid w:val="00641DA5"/>
    <w:rsid w:val="00641DC2"/>
    <w:rsid w:val="00641E17"/>
    <w:rsid w:val="00641ED9"/>
    <w:rsid w:val="00641F29"/>
    <w:rsid w:val="00641F37"/>
    <w:rsid w:val="006420FD"/>
    <w:rsid w:val="0064219E"/>
    <w:rsid w:val="006423A7"/>
    <w:rsid w:val="006423CC"/>
    <w:rsid w:val="006424A8"/>
    <w:rsid w:val="00642626"/>
    <w:rsid w:val="006426DD"/>
    <w:rsid w:val="00642750"/>
    <w:rsid w:val="006427D9"/>
    <w:rsid w:val="00642A1E"/>
    <w:rsid w:val="00642B2E"/>
    <w:rsid w:val="006430CD"/>
    <w:rsid w:val="006431CE"/>
    <w:rsid w:val="006432A2"/>
    <w:rsid w:val="0064333A"/>
    <w:rsid w:val="006434CA"/>
    <w:rsid w:val="0064379B"/>
    <w:rsid w:val="0064380A"/>
    <w:rsid w:val="00643825"/>
    <w:rsid w:val="00643862"/>
    <w:rsid w:val="0064390F"/>
    <w:rsid w:val="00643A89"/>
    <w:rsid w:val="00643B06"/>
    <w:rsid w:val="00643BB7"/>
    <w:rsid w:val="00643CBA"/>
    <w:rsid w:val="00643CFC"/>
    <w:rsid w:val="00644032"/>
    <w:rsid w:val="00644036"/>
    <w:rsid w:val="00644145"/>
    <w:rsid w:val="00644211"/>
    <w:rsid w:val="0064424F"/>
    <w:rsid w:val="00644277"/>
    <w:rsid w:val="00644280"/>
    <w:rsid w:val="006443E6"/>
    <w:rsid w:val="00644532"/>
    <w:rsid w:val="0064461F"/>
    <w:rsid w:val="0064486D"/>
    <w:rsid w:val="006448E2"/>
    <w:rsid w:val="0064494A"/>
    <w:rsid w:val="00644C9F"/>
    <w:rsid w:val="00644D35"/>
    <w:rsid w:val="00644E7F"/>
    <w:rsid w:val="0064501B"/>
    <w:rsid w:val="00645062"/>
    <w:rsid w:val="00645077"/>
    <w:rsid w:val="00645088"/>
    <w:rsid w:val="0064516F"/>
    <w:rsid w:val="00645179"/>
    <w:rsid w:val="006453CC"/>
    <w:rsid w:val="006453E5"/>
    <w:rsid w:val="0064549C"/>
    <w:rsid w:val="006455BE"/>
    <w:rsid w:val="00645697"/>
    <w:rsid w:val="00645782"/>
    <w:rsid w:val="00645849"/>
    <w:rsid w:val="006459C1"/>
    <w:rsid w:val="006459FA"/>
    <w:rsid w:val="00645B9E"/>
    <w:rsid w:val="00645C49"/>
    <w:rsid w:val="00645CB9"/>
    <w:rsid w:val="00645CC0"/>
    <w:rsid w:val="00645CEE"/>
    <w:rsid w:val="00645E63"/>
    <w:rsid w:val="00645E82"/>
    <w:rsid w:val="00645EC9"/>
    <w:rsid w:val="00645F92"/>
    <w:rsid w:val="0064610B"/>
    <w:rsid w:val="0064612E"/>
    <w:rsid w:val="00646145"/>
    <w:rsid w:val="00646174"/>
    <w:rsid w:val="006463C0"/>
    <w:rsid w:val="006464FF"/>
    <w:rsid w:val="00646656"/>
    <w:rsid w:val="006466A6"/>
    <w:rsid w:val="00646784"/>
    <w:rsid w:val="006467EC"/>
    <w:rsid w:val="0064695D"/>
    <w:rsid w:val="00646975"/>
    <w:rsid w:val="00646A09"/>
    <w:rsid w:val="00646A29"/>
    <w:rsid w:val="00646B98"/>
    <w:rsid w:val="00646BE5"/>
    <w:rsid w:val="00646C74"/>
    <w:rsid w:val="00646D2C"/>
    <w:rsid w:val="00646F13"/>
    <w:rsid w:val="00646F39"/>
    <w:rsid w:val="00647169"/>
    <w:rsid w:val="006473C3"/>
    <w:rsid w:val="006473D9"/>
    <w:rsid w:val="006473E1"/>
    <w:rsid w:val="0064748C"/>
    <w:rsid w:val="00647558"/>
    <w:rsid w:val="00647673"/>
    <w:rsid w:val="00647685"/>
    <w:rsid w:val="00647730"/>
    <w:rsid w:val="0064789C"/>
    <w:rsid w:val="00647AA2"/>
    <w:rsid w:val="00647B9A"/>
    <w:rsid w:val="00647EA8"/>
    <w:rsid w:val="00647EBB"/>
    <w:rsid w:val="00647F72"/>
    <w:rsid w:val="00650102"/>
    <w:rsid w:val="006501ED"/>
    <w:rsid w:val="0065020D"/>
    <w:rsid w:val="00650212"/>
    <w:rsid w:val="00650341"/>
    <w:rsid w:val="006506E4"/>
    <w:rsid w:val="00650787"/>
    <w:rsid w:val="00650845"/>
    <w:rsid w:val="0065088B"/>
    <w:rsid w:val="006508CE"/>
    <w:rsid w:val="00650AF2"/>
    <w:rsid w:val="00650B46"/>
    <w:rsid w:val="00650CAF"/>
    <w:rsid w:val="00650E07"/>
    <w:rsid w:val="00650FA1"/>
    <w:rsid w:val="00651204"/>
    <w:rsid w:val="0065123A"/>
    <w:rsid w:val="006512CE"/>
    <w:rsid w:val="006513C0"/>
    <w:rsid w:val="006517B9"/>
    <w:rsid w:val="0065191F"/>
    <w:rsid w:val="00651998"/>
    <w:rsid w:val="00651B9E"/>
    <w:rsid w:val="00651BB1"/>
    <w:rsid w:val="00651C41"/>
    <w:rsid w:val="00651DBA"/>
    <w:rsid w:val="00652017"/>
    <w:rsid w:val="006521B6"/>
    <w:rsid w:val="0065249E"/>
    <w:rsid w:val="0065251A"/>
    <w:rsid w:val="0065252D"/>
    <w:rsid w:val="00652830"/>
    <w:rsid w:val="00652845"/>
    <w:rsid w:val="00652883"/>
    <w:rsid w:val="00652910"/>
    <w:rsid w:val="00652955"/>
    <w:rsid w:val="0065297B"/>
    <w:rsid w:val="00652B72"/>
    <w:rsid w:val="00652C07"/>
    <w:rsid w:val="00652CB2"/>
    <w:rsid w:val="00652DB0"/>
    <w:rsid w:val="00652E0C"/>
    <w:rsid w:val="00653159"/>
    <w:rsid w:val="006531AC"/>
    <w:rsid w:val="006531B6"/>
    <w:rsid w:val="006532DC"/>
    <w:rsid w:val="00653344"/>
    <w:rsid w:val="00653362"/>
    <w:rsid w:val="006535C8"/>
    <w:rsid w:val="006536CD"/>
    <w:rsid w:val="006538E8"/>
    <w:rsid w:val="0065390D"/>
    <w:rsid w:val="00653C69"/>
    <w:rsid w:val="00653D70"/>
    <w:rsid w:val="00653E09"/>
    <w:rsid w:val="00653E63"/>
    <w:rsid w:val="00653F48"/>
    <w:rsid w:val="00653F8C"/>
    <w:rsid w:val="00653FEC"/>
    <w:rsid w:val="00654059"/>
    <w:rsid w:val="00654072"/>
    <w:rsid w:val="00654157"/>
    <w:rsid w:val="00654219"/>
    <w:rsid w:val="00654358"/>
    <w:rsid w:val="006543D4"/>
    <w:rsid w:val="006544B5"/>
    <w:rsid w:val="0065460A"/>
    <w:rsid w:val="00654630"/>
    <w:rsid w:val="006546F4"/>
    <w:rsid w:val="00654718"/>
    <w:rsid w:val="006547A0"/>
    <w:rsid w:val="0065480B"/>
    <w:rsid w:val="00654846"/>
    <w:rsid w:val="0065485B"/>
    <w:rsid w:val="006548E5"/>
    <w:rsid w:val="0065491A"/>
    <w:rsid w:val="00654BAC"/>
    <w:rsid w:val="00654D86"/>
    <w:rsid w:val="00654E1A"/>
    <w:rsid w:val="00654F6A"/>
    <w:rsid w:val="0065517F"/>
    <w:rsid w:val="006554F5"/>
    <w:rsid w:val="006555B1"/>
    <w:rsid w:val="006557D3"/>
    <w:rsid w:val="006557FF"/>
    <w:rsid w:val="00655889"/>
    <w:rsid w:val="00655A81"/>
    <w:rsid w:val="00655AAF"/>
    <w:rsid w:val="00655AC5"/>
    <w:rsid w:val="00655BCA"/>
    <w:rsid w:val="00655EB8"/>
    <w:rsid w:val="00655F5B"/>
    <w:rsid w:val="00655FCF"/>
    <w:rsid w:val="0065616F"/>
    <w:rsid w:val="0065621B"/>
    <w:rsid w:val="00656336"/>
    <w:rsid w:val="006563F1"/>
    <w:rsid w:val="0065642A"/>
    <w:rsid w:val="0065645B"/>
    <w:rsid w:val="0065652F"/>
    <w:rsid w:val="0065659E"/>
    <w:rsid w:val="00656634"/>
    <w:rsid w:val="00656647"/>
    <w:rsid w:val="0065670D"/>
    <w:rsid w:val="006567D5"/>
    <w:rsid w:val="006567D7"/>
    <w:rsid w:val="006569E3"/>
    <w:rsid w:val="00656A87"/>
    <w:rsid w:val="00656B72"/>
    <w:rsid w:val="00656C0D"/>
    <w:rsid w:val="00656DC8"/>
    <w:rsid w:val="00656F9F"/>
    <w:rsid w:val="006570F7"/>
    <w:rsid w:val="006571BB"/>
    <w:rsid w:val="006572D1"/>
    <w:rsid w:val="00657664"/>
    <w:rsid w:val="00657669"/>
    <w:rsid w:val="006576E8"/>
    <w:rsid w:val="0065775D"/>
    <w:rsid w:val="00657894"/>
    <w:rsid w:val="00657C43"/>
    <w:rsid w:val="00657D1B"/>
    <w:rsid w:val="00657DD4"/>
    <w:rsid w:val="00657FD5"/>
    <w:rsid w:val="006602E5"/>
    <w:rsid w:val="006606DD"/>
    <w:rsid w:val="0066082E"/>
    <w:rsid w:val="00660A30"/>
    <w:rsid w:val="00660A57"/>
    <w:rsid w:val="00660B35"/>
    <w:rsid w:val="00660C8E"/>
    <w:rsid w:val="00660D6B"/>
    <w:rsid w:val="00660E74"/>
    <w:rsid w:val="00660F4D"/>
    <w:rsid w:val="00660F8F"/>
    <w:rsid w:val="006610CA"/>
    <w:rsid w:val="0066116E"/>
    <w:rsid w:val="006611FF"/>
    <w:rsid w:val="006612B5"/>
    <w:rsid w:val="006614EE"/>
    <w:rsid w:val="006616BC"/>
    <w:rsid w:val="0066183F"/>
    <w:rsid w:val="00661961"/>
    <w:rsid w:val="00661B07"/>
    <w:rsid w:val="00661B08"/>
    <w:rsid w:val="00661BB5"/>
    <w:rsid w:val="00661C70"/>
    <w:rsid w:val="00661EBC"/>
    <w:rsid w:val="00661EF6"/>
    <w:rsid w:val="00661FAC"/>
    <w:rsid w:val="006620F7"/>
    <w:rsid w:val="00662270"/>
    <w:rsid w:val="0066227C"/>
    <w:rsid w:val="006622D4"/>
    <w:rsid w:val="006623F8"/>
    <w:rsid w:val="0066258F"/>
    <w:rsid w:val="0066270D"/>
    <w:rsid w:val="00662849"/>
    <w:rsid w:val="00662949"/>
    <w:rsid w:val="00662B0D"/>
    <w:rsid w:val="00662C91"/>
    <w:rsid w:val="00662D1A"/>
    <w:rsid w:val="00662D39"/>
    <w:rsid w:val="00662DD6"/>
    <w:rsid w:val="00662E9F"/>
    <w:rsid w:val="00662ECF"/>
    <w:rsid w:val="00662EDC"/>
    <w:rsid w:val="00662F3B"/>
    <w:rsid w:val="00663095"/>
    <w:rsid w:val="006632D9"/>
    <w:rsid w:val="006632E2"/>
    <w:rsid w:val="0066342C"/>
    <w:rsid w:val="0066342E"/>
    <w:rsid w:val="00663608"/>
    <w:rsid w:val="006639ED"/>
    <w:rsid w:val="00663B64"/>
    <w:rsid w:val="00663C9F"/>
    <w:rsid w:val="00663E1D"/>
    <w:rsid w:val="00663FC9"/>
    <w:rsid w:val="006643E3"/>
    <w:rsid w:val="0066445B"/>
    <w:rsid w:val="00664495"/>
    <w:rsid w:val="006644B1"/>
    <w:rsid w:val="00664526"/>
    <w:rsid w:val="00664702"/>
    <w:rsid w:val="006647C1"/>
    <w:rsid w:val="006647D2"/>
    <w:rsid w:val="006647E8"/>
    <w:rsid w:val="00664940"/>
    <w:rsid w:val="00664A51"/>
    <w:rsid w:val="00664D2E"/>
    <w:rsid w:val="00664DDE"/>
    <w:rsid w:val="00664E4A"/>
    <w:rsid w:val="00664E5E"/>
    <w:rsid w:val="00664E8C"/>
    <w:rsid w:val="00664FBA"/>
    <w:rsid w:val="006651B4"/>
    <w:rsid w:val="006651CD"/>
    <w:rsid w:val="006652BC"/>
    <w:rsid w:val="00665304"/>
    <w:rsid w:val="0066531C"/>
    <w:rsid w:val="00665385"/>
    <w:rsid w:val="006653DD"/>
    <w:rsid w:val="006653FB"/>
    <w:rsid w:val="0066550F"/>
    <w:rsid w:val="006657B1"/>
    <w:rsid w:val="0066583C"/>
    <w:rsid w:val="006659A0"/>
    <w:rsid w:val="00665A08"/>
    <w:rsid w:val="00665C8E"/>
    <w:rsid w:val="00665DC5"/>
    <w:rsid w:val="00665F81"/>
    <w:rsid w:val="006660BC"/>
    <w:rsid w:val="006661E2"/>
    <w:rsid w:val="00666233"/>
    <w:rsid w:val="0066647E"/>
    <w:rsid w:val="00666548"/>
    <w:rsid w:val="00666892"/>
    <w:rsid w:val="00666A93"/>
    <w:rsid w:val="00666B88"/>
    <w:rsid w:val="00666E55"/>
    <w:rsid w:val="00666E61"/>
    <w:rsid w:val="00667042"/>
    <w:rsid w:val="006671B1"/>
    <w:rsid w:val="006672A4"/>
    <w:rsid w:val="00667301"/>
    <w:rsid w:val="006673E3"/>
    <w:rsid w:val="00667496"/>
    <w:rsid w:val="006674AA"/>
    <w:rsid w:val="00667548"/>
    <w:rsid w:val="006677F0"/>
    <w:rsid w:val="0066780F"/>
    <w:rsid w:val="00667A00"/>
    <w:rsid w:val="00667ABD"/>
    <w:rsid w:val="00667D31"/>
    <w:rsid w:val="00667DC2"/>
    <w:rsid w:val="0067015B"/>
    <w:rsid w:val="006701F6"/>
    <w:rsid w:val="0067038D"/>
    <w:rsid w:val="006703B0"/>
    <w:rsid w:val="00670477"/>
    <w:rsid w:val="00670479"/>
    <w:rsid w:val="00670764"/>
    <w:rsid w:val="0067082D"/>
    <w:rsid w:val="0067086A"/>
    <w:rsid w:val="00670947"/>
    <w:rsid w:val="00670BB2"/>
    <w:rsid w:val="00670C15"/>
    <w:rsid w:val="00670C96"/>
    <w:rsid w:val="00670D3A"/>
    <w:rsid w:val="00670DC9"/>
    <w:rsid w:val="00670E64"/>
    <w:rsid w:val="00671084"/>
    <w:rsid w:val="006712E0"/>
    <w:rsid w:val="006712F5"/>
    <w:rsid w:val="006714A5"/>
    <w:rsid w:val="006714E2"/>
    <w:rsid w:val="0067152F"/>
    <w:rsid w:val="006716CC"/>
    <w:rsid w:val="00671785"/>
    <w:rsid w:val="00671805"/>
    <w:rsid w:val="006718B3"/>
    <w:rsid w:val="00671928"/>
    <w:rsid w:val="006719BB"/>
    <w:rsid w:val="00671CB9"/>
    <w:rsid w:val="00671CD4"/>
    <w:rsid w:val="00671D79"/>
    <w:rsid w:val="00671DB6"/>
    <w:rsid w:val="00671F01"/>
    <w:rsid w:val="006722B1"/>
    <w:rsid w:val="00672325"/>
    <w:rsid w:val="00672405"/>
    <w:rsid w:val="00672545"/>
    <w:rsid w:val="0067259E"/>
    <w:rsid w:val="006725D4"/>
    <w:rsid w:val="0067270F"/>
    <w:rsid w:val="0067278C"/>
    <w:rsid w:val="006727D7"/>
    <w:rsid w:val="00672806"/>
    <w:rsid w:val="006728D1"/>
    <w:rsid w:val="00672DE6"/>
    <w:rsid w:val="00672EFC"/>
    <w:rsid w:val="00672F3E"/>
    <w:rsid w:val="00672F62"/>
    <w:rsid w:val="00673053"/>
    <w:rsid w:val="006731B7"/>
    <w:rsid w:val="00673259"/>
    <w:rsid w:val="006733CB"/>
    <w:rsid w:val="0067349F"/>
    <w:rsid w:val="00673539"/>
    <w:rsid w:val="00673602"/>
    <w:rsid w:val="00673722"/>
    <w:rsid w:val="0067382C"/>
    <w:rsid w:val="00673DFD"/>
    <w:rsid w:val="006740B3"/>
    <w:rsid w:val="00674234"/>
    <w:rsid w:val="0067432C"/>
    <w:rsid w:val="0067434C"/>
    <w:rsid w:val="006744A2"/>
    <w:rsid w:val="006745D0"/>
    <w:rsid w:val="00674700"/>
    <w:rsid w:val="0067472D"/>
    <w:rsid w:val="00674751"/>
    <w:rsid w:val="0067475E"/>
    <w:rsid w:val="006747DE"/>
    <w:rsid w:val="00674844"/>
    <w:rsid w:val="00674900"/>
    <w:rsid w:val="00674C73"/>
    <w:rsid w:val="00674D87"/>
    <w:rsid w:val="00674E35"/>
    <w:rsid w:val="00675049"/>
    <w:rsid w:val="006750BB"/>
    <w:rsid w:val="00675259"/>
    <w:rsid w:val="006752A6"/>
    <w:rsid w:val="00675339"/>
    <w:rsid w:val="00675369"/>
    <w:rsid w:val="00675478"/>
    <w:rsid w:val="006754A5"/>
    <w:rsid w:val="00675569"/>
    <w:rsid w:val="00675681"/>
    <w:rsid w:val="006756E0"/>
    <w:rsid w:val="006756E6"/>
    <w:rsid w:val="00675A26"/>
    <w:rsid w:val="00675C46"/>
    <w:rsid w:val="00675C51"/>
    <w:rsid w:val="00675E19"/>
    <w:rsid w:val="00675EB4"/>
    <w:rsid w:val="00675EED"/>
    <w:rsid w:val="00676000"/>
    <w:rsid w:val="00676057"/>
    <w:rsid w:val="00676226"/>
    <w:rsid w:val="00676273"/>
    <w:rsid w:val="0067628E"/>
    <w:rsid w:val="00676562"/>
    <w:rsid w:val="0067662A"/>
    <w:rsid w:val="00676A2E"/>
    <w:rsid w:val="00676A31"/>
    <w:rsid w:val="00676A92"/>
    <w:rsid w:val="00676AF6"/>
    <w:rsid w:val="00676B75"/>
    <w:rsid w:val="00676C93"/>
    <w:rsid w:val="00676CB1"/>
    <w:rsid w:val="00676DC6"/>
    <w:rsid w:val="00676E20"/>
    <w:rsid w:val="00676EEA"/>
    <w:rsid w:val="00676FE5"/>
    <w:rsid w:val="006770FA"/>
    <w:rsid w:val="0067711E"/>
    <w:rsid w:val="00677238"/>
    <w:rsid w:val="00677359"/>
    <w:rsid w:val="00677421"/>
    <w:rsid w:val="00677455"/>
    <w:rsid w:val="00677608"/>
    <w:rsid w:val="006776FF"/>
    <w:rsid w:val="00677737"/>
    <w:rsid w:val="00677765"/>
    <w:rsid w:val="00677806"/>
    <w:rsid w:val="00677A9D"/>
    <w:rsid w:val="00677AAF"/>
    <w:rsid w:val="00677E4A"/>
    <w:rsid w:val="00677E71"/>
    <w:rsid w:val="00677EB5"/>
    <w:rsid w:val="00677F2C"/>
    <w:rsid w:val="00677F34"/>
    <w:rsid w:val="00677FE9"/>
    <w:rsid w:val="00677FEC"/>
    <w:rsid w:val="00680001"/>
    <w:rsid w:val="00680037"/>
    <w:rsid w:val="006801CD"/>
    <w:rsid w:val="006801D8"/>
    <w:rsid w:val="0068043B"/>
    <w:rsid w:val="00680470"/>
    <w:rsid w:val="006804FC"/>
    <w:rsid w:val="0068057E"/>
    <w:rsid w:val="00680664"/>
    <w:rsid w:val="006806C9"/>
    <w:rsid w:val="00680807"/>
    <w:rsid w:val="00680809"/>
    <w:rsid w:val="0068087A"/>
    <w:rsid w:val="006808FA"/>
    <w:rsid w:val="00680AB8"/>
    <w:rsid w:val="00680D5F"/>
    <w:rsid w:val="00680F5A"/>
    <w:rsid w:val="00680FBF"/>
    <w:rsid w:val="00680FF6"/>
    <w:rsid w:val="0068108F"/>
    <w:rsid w:val="006810E7"/>
    <w:rsid w:val="00681438"/>
    <w:rsid w:val="006814AE"/>
    <w:rsid w:val="00681695"/>
    <w:rsid w:val="00681749"/>
    <w:rsid w:val="00681904"/>
    <w:rsid w:val="00681A99"/>
    <w:rsid w:val="00681C01"/>
    <w:rsid w:val="00681C5E"/>
    <w:rsid w:val="00681CBB"/>
    <w:rsid w:val="00681D71"/>
    <w:rsid w:val="00681D72"/>
    <w:rsid w:val="00681DCF"/>
    <w:rsid w:val="00681F29"/>
    <w:rsid w:val="00681F9B"/>
    <w:rsid w:val="006820EB"/>
    <w:rsid w:val="00682256"/>
    <w:rsid w:val="00682264"/>
    <w:rsid w:val="006822E1"/>
    <w:rsid w:val="00682331"/>
    <w:rsid w:val="0068234F"/>
    <w:rsid w:val="0068240A"/>
    <w:rsid w:val="0068248D"/>
    <w:rsid w:val="006825DF"/>
    <w:rsid w:val="00682985"/>
    <w:rsid w:val="006829E7"/>
    <w:rsid w:val="00682AF7"/>
    <w:rsid w:val="00682B4A"/>
    <w:rsid w:val="00682C1F"/>
    <w:rsid w:val="00682C36"/>
    <w:rsid w:val="00682DA4"/>
    <w:rsid w:val="00683024"/>
    <w:rsid w:val="006831F8"/>
    <w:rsid w:val="00683299"/>
    <w:rsid w:val="006834CD"/>
    <w:rsid w:val="0068352E"/>
    <w:rsid w:val="006837B7"/>
    <w:rsid w:val="006837D1"/>
    <w:rsid w:val="006837FD"/>
    <w:rsid w:val="00683816"/>
    <w:rsid w:val="006839B0"/>
    <w:rsid w:val="00683A72"/>
    <w:rsid w:val="00683AB4"/>
    <w:rsid w:val="00683AF6"/>
    <w:rsid w:val="00683D01"/>
    <w:rsid w:val="0068404F"/>
    <w:rsid w:val="006840A7"/>
    <w:rsid w:val="0068416B"/>
    <w:rsid w:val="00684347"/>
    <w:rsid w:val="006843A7"/>
    <w:rsid w:val="006843F3"/>
    <w:rsid w:val="006844C1"/>
    <w:rsid w:val="006844E1"/>
    <w:rsid w:val="006845C4"/>
    <w:rsid w:val="0068460E"/>
    <w:rsid w:val="006846D8"/>
    <w:rsid w:val="00684725"/>
    <w:rsid w:val="0068488B"/>
    <w:rsid w:val="00684894"/>
    <w:rsid w:val="00684C14"/>
    <w:rsid w:val="00684CCD"/>
    <w:rsid w:val="00684E20"/>
    <w:rsid w:val="00684E75"/>
    <w:rsid w:val="00684F04"/>
    <w:rsid w:val="006851B0"/>
    <w:rsid w:val="00685258"/>
    <w:rsid w:val="006852BC"/>
    <w:rsid w:val="0068532B"/>
    <w:rsid w:val="0068542F"/>
    <w:rsid w:val="0068543E"/>
    <w:rsid w:val="0068560F"/>
    <w:rsid w:val="00685616"/>
    <w:rsid w:val="006856EF"/>
    <w:rsid w:val="006857AF"/>
    <w:rsid w:val="006857F0"/>
    <w:rsid w:val="006858D5"/>
    <w:rsid w:val="006859D1"/>
    <w:rsid w:val="00685A58"/>
    <w:rsid w:val="00685A75"/>
    <w:rsid w:val="00685AD8"/>
    <w:rsid w:val="00685BD3"/>
    <w:rsid w:val="00685C83"/>
    <w:rsid w:val="00685CF4"/>
    <w:rsid w:val="00685D2B"/>
    <w:rsid w:val="00685EFA"/>
    <w:rsid w:val="006860FC"/>
    <w:rsid w:val="0068624E"/>
    <w:rsid w:val="00686279"/>
    <w:rsid w:val="006863AC"/>
    <w:rsid w:val="0068645B"/>
    <w:rsid w:val="0068652F"/>
    <w:rsid w:val="00686632"/>
    <w:rsid w:val="0068676D"/>
    <w:rsid w:val="00686781"/>
    <w:rsid w:val="00686806"/>
    <w:rsid w:val="00686A67"/>
    <w:rsid w:val="00686BA9"/>
    <w:rsid w:val="00686CEF"/>
    <w:rsid w:val="00686CF4"/>
    <w:rsid w:val="00686DD3"/>
    <w:rsid w:val="00686FC9"/>
    <w:rsid w:val="0068704F"/>
    <w:rsid w:val="006872AB"/>
    <w:rsid w:val="006872E6"/>
    <w:rsid w:val="006873CE"/>
    <w:rsid w:val="006875D2"/>
    <w:rsid w:val="0068772D"/>
    <w:rsid w:val="0068779D"/>
    <w:rsid w:val="0068781A"/>
    <w:rsid w:val="00687952"/>
    <w:rsid w:val="00687A3B"/>
    <w:rsid w:val="00687B46"/>
    <w:rsid w:val="00687B76"/>
    <w:rsid w:val="00687CD3"/>
    <w:rsid w:val="00687DA7"/>
    <w:rsid w:val="00687DBA"/>
    <w:rsid w:val="00687DD1"/>
    <w:rsid w:val="00687EF6"/>
    <w:rsid w:val="00687EFD"/>
    <w:rsid w:val="00687F80"/>
    <w:rsid w:val="00687FC2"/>
    <w:rsid w:val="0069003B"/>
    <w:rsid w:val="00690194"/>
    <w:rsid w:val="00690227"/>
    <w:rsid w:val="006902D8"/>
    <w:rsid w:val="00690436"/>
    <w:rsid w:val="0069048E"/>
    <w:rsid w:val="006904D9"/>
    <w:rsid w:val="006906C0"/>
    <w:rsid w:val="006906E2"/>
    <w:rsid w:val="00690751"/>
    <w:rsid w:val="00690A12"/>
    <w:rsid w:val="00690A87"/>
    <w:rsid w:val="00690B0B"/>
    <w:rsid w:val="00690C09"/>
    <w:rsid w:val="00690CF2"/>
    <w:rsid w:val="00690D61"/>
    <w:rsid w:val="00690DF2"/>
    <w:rsid w:val="00690E70"/>
    <w:rsid w:val="00690F29"/>
    <w:rsid w:val="006910E0"/>
    <w:rsid w:val="006911D3"/>
    <w:rsid w:val="0069121D"/>
    <w:rsid w:val="006913DD"/>
    <w:rsid w:val="0069152D"/>
    <w:rsid w:val="00691643"/>
    <w:rsid w:val="00691656"/>
    <w:rsid w:val="0069176E"/>
    <w:rsid w:val="00691946"/>
    <w:rsid w:val="00691C30"/>
    <w:rsid w:val="00691DB7"/>
    <w:rsid w:val="00692003"/>
    <w:rsid w:val="006920E6"/>
    <w:rsid w:val="0069213A"/>
    <w:rsid w:val="00692278"/>
    <w:rsid w:val="006922C4"/>
    <w:rsid w:val="006922F4"/>
    <w:rsid w:val="00692524"/>
    <w:rsid w:val="00692560"/>
    <w:rsid w:val="006927B6"/>
    <w:rsid w:val="00692A1F"/>
    <w:rsid w:val="00692B92"/>
    <w:rsid w:val="00692BF1"/>
    <w:rsid w:val="00692D2F"/>
    <w:rsid w:val="00692DFA"/>
    <w:rsid w:val="006932ED"/>
    <w:rsid w:val="006933C0"/>
    <w:rsid w:val="006934F0"/>
    <w:rsid w:val="006937A8"/>
    <w:rsid w:val="006937D8"/>
    <w:rsid w:val="00693837"/>
    <w:rsid w:val="00693863"/>
    <w:rsid w:val="0069387F"/>
    <w:rsid w:val="00693A24"/>
    <w:rsid w:val="00693C11"/>
    <w:rsid w:val="00693C16"/>
    <w:rsid w:val="00693CB3"/>
    <w:rsid w:val="00693CD0"/>
    <w:rsid w:val="00693D2E"/>
    <w:rsid w:val="00693E2E"/>
    <w:rsid w:val="00694035"/>
    <w:rsid w:val="0069413A"/>
    <w:rsid w:val="0069428B"/>
    <w:rsid w:val="0069447B"/>
    <w:rsid w:val="0069450D"/>
    <w:rsid w:val="00694557"/>
    <w:rsid w:val="0069458D"/>
    <w:rsid w:val="006945F7"/>
    <w:rsid w:val="00694654"/>
    <w:rsid w:val="00694828"/>
    <w:rsid w:val="00694D53"/>
    <w:rsid w:val="00694F64"/>
    <w:rsid w:val="0069507B"/>
    <w:rsid w:val="0069507F"/>
    <w:rsid w:val="006952EA"/>
    <w:rsid w:val="006953C9"/>
    <w:rsid w:val="006954D4"/>
    <w:rsid w:val="00695539"/>
    <w:rsid w:val="00695588"/>
    <w:rsid w:val="0069565E"/>
    <w:rsid w:val="0069595E"/>
    <w:rsid w:val="006959DF"/>
    <w:rsid w:val="00695A40"/>
    <w:rsid w:val="00695AF9"/>
    <w:rsid w:val="00695B76"/>
    <w:rsid w:val="00695F5F"/>
    <w:rsid w:val="00696132"/>
    <w:rsid w:val="00696145"/>
    <w:rsid w:val="0069648A"/>
    <w:rsid w:val="006965CF"/>
    <w:rsid w:val="006966E1"/>
    <w:rsid w:val="006966FA"/>
    <w:rsid w:val="00696741"/>
    <w:rsid w:val="0069678C"/>
    <w:rsid w:val="00696818"/>
    <w:rsid w:val="00696860"/>
    <w:rsid w:val="006968B6"/>
    <w:rsid w:val="006968D1"/>
    <w:rsid w:val="00696A07"/>
    <w:rsid w:val="00696A18"/>
    <w:rsid w:val="00696C7C"/>
    <w:rsid w:val="00696E5B"/>
    <w:rsid w:val="00696EF9"/>
    <w:rsid w:val="00696F84"/>
    <w:rsid w:val="00696FD0"/>
    <w:rsid w:val="00696FF0"/>
    <w:rsid w:val="00697021"/>
    <w:rsid w:val="006971D4"/>
    <w:rsid w:val="0069739B"/>
    <w:rsid w:val="006973DD"/>
    <w:rsid w:val="00697782"/>
    <w:rsid w:val="0069784F"/>
    <w:rsid w:val="006978CE"/>
    <w:rsid w:val="00697986"/>
    <w:rsid w:val="00697A1A"/>
    <w:rsid w:val="00697A4A"/>
    <w:rsid w:val="00697D24"/>
    <w:rsid w:val="00697D83"/>
    <w:rsid w:val="006A018E"/>
    <w:rsid w:val="006A01F4"/>
    <w:rsid w:val="006A0222"/>
    <w:rsid w:val="006A0256"/>
    <w:rsid w:val="006A0261"/>
    <w:rsid w:val="006A0287"/>
    <w:rsid w:val="006A0655"/>
    <w:rsid w:val="006A09DA"/>
    <w:rsid w:val="006A0A0D"/>
    <w:rsid w:val="006A0A58"/>
    <w:rsid w:val="006A0B05"/>
    <w:rsid w:val="006A0B31"/>
    <w:rsid w:val="006A0B3D"/>
    <w:rsid w:val="006A0CC1"/>
    <w:rsid w:val="006A0CC4"/>
    <w:rsid w:val="006A0D4E"/>
    <w:rsid w:val="006A0E56"/>
    <w:rsid w:val="006A0F35"/>
    <w:rsid w:val="006A0FEB"/>
    <w:rsid w:val="006A1127"/>
    <w:rsid w:val="006A11B6"/>
    <w:rsid w:val="006A1388"/>
    <w:rsid w:val="006A15B7"/>
    <w:rsid w:val="006A16CD"/>
    <w:rsid w:val="006A182A"/>
    <w:rsid w:val="006A18A9"/>
    <w:rsid w:val="006A19ED"/>
    <w:rsid w:val="006A1A75"/>
    <w:rsid w:val="006A1A87"/>
    <w:rsid w:val="006A1AA3"/>
    <w:rsid w:val="006A1B31"/>
    <w:rsid w:val="006A1B7B"/>
    <w:rsid w:val="006A1D58"/>
    <w:rsid w:val="006A203C"/>
    <w:rsid w:val="006A2218"/>
    <w:rsid w:val="006A253B"/>
    <w:rsid w:val="006A2581"/>
    <w:rsid w:val="006A26D6"/>
    <w:rsid w:val="006A26DD"/>
    <w:rsid w:val="006A26E0"/>
    <w:rsid w:val="006A26ED"/>
    <w:rsid w:val="006A2734"/>
    <w:rsid w:val="006A283C"/>
    <w:rsid w:val="006A2875"/>
    <w:rsid w:val="006A2A52"/>
    <w:rsid w:val="006A2B51"/>
    <w:rsid w:val="006A2CCA"/>
    <w:rsid w:val="006A2D89"/>
    <w:rsid w:val="006A2D95"/>
    <w:rsid w:val="006A2F03"/>
    <w:rsid w:val="006A2FB3"/>
    <w:rsid w:val="006A334B"/>
    <w:rsid w:val="006A341D"/>
    <w:rsid w:val="006A341F"/>
    <w:rsid w:val="006A34CE"/>
    <w:rsid w:val="006A357D"/>
    <w:rsid w:val="006A3636"/>
    <w:rsid w:val="006A386F"/>
    <w:rsid w:val="006A38FF"/>
    <w:rsid w:val="006A3997"/>
    <w:rsid w:val="006A3A20"/>
    <w:rsid w:val="006A3D0A"/>
    <w:rsid w:val="006A3D20"/>
    <w:rsid w:val="006A3D5B"/>
    <w:rsid w:val="006A3DA6"/>
    <w:rsid w:val="006A3E50"/>
    <w:rsid w:val="006A3E59"/>
    <w:rsid w:val="006A3E6F"/>
    <w:rsid w:val="006A3E80"/>
    <w:rsid w:val="006A3EAE"/>
    <w:rsid w:val="006A3F71"/>
    <w:rsid w:val="006A4048"/>
    <w:rsid w:val="006A451B"/>
    <w:rsid w:val="006A455C"/>
    <w:rsid w:val="006A45C9"/>
    <w:rsid w:val="006A46D5"/>
    <w:rsid w:val="006A46FA"/>
    <w:rsid w:val="006A476C"/>
    <w:rsid w:val="006A4825"/>
    <w:rsid w:val="006A487A"/>
    <w:rsid w:val="006A4919"/>
    <w:rsid w:val="006A4ADF"/>
    <w:rsid w:val="006A4B24"/>
    <w:rsid w:val="006A4BA0"/>
    <w:rsid w:val="006A4C23"/>
    <w:rsid w:val="006A4C31"/>
    <w:rsid w:val="006A4CD7"/>
    <w:rsid w:val="006A4DD8"/>
    <w:rsid w:val="006A4DDD"/>
    <w:rsid w:val="006A4ECB"/>
    <w:rsid w:val="006A4F0F"/>
    <w:rsid w:val="006A5215"/>
    <w:rsid w:val="006A5228"/>
    <w:rsid w:val="006A523C"/>
    <w:rsid w:val="006A53FB"/>
    <w:rsid w:val="006A54ED"/>
    <w:rsid w:val="006A55C4"/>
    <w:rsid w:val="006A57D9"/>
    <w:rsid w:val="006A5822"/>
    <w:rsid w:val="006A588B"/>
    <w:rsid w:val="006A5B8B"/>
    <w:rsid w:val="006A5C3C"/>
    <w:rsid w:val="006A5E67"/>
    <w:rsid w:val="006A5F95"/>
    <w:rsid w:val="006A6008"/>
    <w:rsid w:val="006A60EC"/>
    <w:rsid w:val="006A620F"/>
    <w:rsid w:val="006A6261"/>
    <w:rsid w:val="006A629F"/>
    <w:rsid w:val="006A6434"/>
    <w:rsid w:val="006A6481"/>
    <w:rsid w:val="006A6670"/>
    <w:rsid w:val="006A68D2"/>
    <w:rsid w:val="006A6963"/>
    <w:rsid w:val="006A6A27"/>
    <w:rsid w:val="006A6AB2"/>
    <w:rsid w:val="006A6B1C"/>
    <w:rsid w:val="006A6B61"/>
    <w:rsid w:val="006A6CB5"/>
    <w:rsid w:val="006A6CCD"/>
    <w:rsid w:val="006A6D52"/>
    <w:rsid w:val="006A707C"/>
    <w:rsid w:val="006A71BA"/>
    <w:rsid w:val="006A7462"/>
    <w:rsid w:val="006A7658"/>
    <w:rsid w:val="006A7CC1"/>
    <w:rsid w:val="006A7D47"/>
    <w:rsid w:val="006A7E2D"/>
    <w:rsid w:val="006A7E60"/>
    <w:rsid w:val="006A7FB4"/>
    <w:rsid w:val="006B0067"/>
    <w:rsid w:val="006B0373"/>
    <w:rsid w:val="006B048C"/>
    <w:rsid w:val="006B04F3"/>
    <w:rsid w:val="006B05FE"/>
    <w:rsid w:val="006B073C"/>
    <w:rsid w:val="006B0805"/>
    <w:rsid w:val="006B0891"/>
    <w:rsid w:val="006B08D9"/>
    <w:rsid w:val="006B0A56"/>
    <w:rsid w:val="006B0CC1"/>
    <w:rsid w:val="006B0DF5"/>
    <w:rsid w:val="006B104E"/>
    <w:rsid w:val="006B12C7"/>
    <w:rsid w:val="006B138A"/>
    <w:rsid w:val="006B13E2"/>
    <w:rsid w:val="006B13E5"/>
    <w:rsid w:val="006B14A7"/>
    <w:rsid w:val="006B15A7"/>
    <w:rsid w:val="006B15D3"/>
    <w:rsid w:val="006B1689"/>
    <w:rsid w:val="006B1691"/>
    <w:rsid w:val="006B178A"/>
    <w:rsid w:val="006B17B3"/>
    <w:rsid w:val="006B18D1"/>
    <w:rsid w:val="006B19D5"/>
    <w:rsid w:val="006B1A69"/>
    <w:rsid w:val="006B1ABE"/>
    <w:rsid w:val="006B1AFA"/>
    <w:rsid w:val="006B1B48"/>
    <w:rsid w:val="006B1D83"/>
    <w:rsid w:val="006B1E57"/>
    <w:rsid w:val="006B1FD8"/>
    <w:rsid w:val="006B2009"/>
    <w:rsid w:val="006B20F3"/>
    <w:rsid w:val="006B20FE"/>
    <w:rsid w:val="006B211C"/>
    <w:rsid w:val="006B213B"/>
    <w:rsid w:val="006B2208"/>
    <w:rsid w:val="006B2218"/>
    <w:rsid w:val="006B2296"/>
    <w:rsid w:val="006B2334"/>
    <w:rsid w:val="006B23CC"/>
    <w:rsid w:val="006B2493"/>
    <w:rsid w:val="006B2618"/>
    <w:rsid w:val="006B2734"/>
    <w:rsid w:val="006B274F"/>
    <w:rsid w:val="006B28A8"/>
    <w:rsid w:val="006B28BF"/>
    <w:rsid w:val="006B2A59"/>
    <w:rsid w:val="006B2AAC"/>
    <w:rsid w:val="006B2BD6"/>
    <w:rsid w:val="006B2BD8"/>
    <w:rsid w:val="006B2E64"/>
    <w:rsid w:val="006B2F4E"/>
    <w:rsid w:val="006B3037"/>
    <w:rsid w:val="006B3123"/>
    <w:rsid w:val="006B3137"/>
    <w:rsid w:val="006B31E2"/>
    <w:rsid w:val="006B3210"/>
    <w:rsid w:val="006B3229"/>
    <w:rsid w:val="006B3392"/>
    <w:rsid w:val="006B33A7"/>
    <w:rsid w:val="006B3408"/>
    <w:rsid w:val="006B3428"/>
    <w:rsid w:val="006B347D"/>
    <w:rsid w:val="006B3617"/>
    <w:rsid w:val="006B362B"/>
    <w:rsid w:val="006B3786"/>
    <w:rsid w:val="006B3B61"/>
    <w:rsid w:val="006B3BA0"/>
    <w:rsid w:val="006B3D07"/>
    <w:rsid w:val="006B3F08"/>
    <w:rsid w:val="006B409C"/>
    <w:rsid w:val="006B410D"/>
    <w:rsid w:val="006B4237"/>
    <w:rsid w:val="006B424B"/>
    <w:rsid w:val="006B43BC"/>
    <w:rsid w:val="006B44EB"/>
    <w:rsid w:val="006B472B"/>
    <w:rsid w:val="006B48AE"/>
    <w:rsid w:val="006B48C6"/>
    <w:rsid w:val="006B4A57"/>
    <w:rsid w:val="006B4C08"/>
    <w:rsid w:val="006B4E77"/>
    <w:rsid w:val="006B4EBA"/>
    <w:rsid w:val="006B533F"/>
    <w:rsid w:val="006B5405"/>
    <w:rsid w:val="006B5409"/>
    <w:rsid w:val="006B54E4"/>
    <w:rsid w:val="006B566F"/>
    <w:rsid w:val="006B567F"/>
    <w:rsid w:val="006B584E"/>
    <w:rsid w:val="006B5898"/>
    <w:rsid w:val="006B58A4"/>
    <w:rsid w:val="006B597E"/>
    <w:rsid w:val="006B5ACF"/>
    <w:rsid w:val="006B5C3E"/>
    <w:rsid w:val="006B5D0B"/>
    <w:rsid w:val="006B5D61"/>
    <w:rsid w:val="006B5E00"/>
    <w:rsid w:val="006B5EA4"/>
    <w:rsid w:val="006B60DE"/>
    <w:rsid w:val="006B616D"/>
    <w:rsid w:val="006B651B"/>
    <w:rsid w:val="006B6537"/>
    <w:rsid w:val="006B66D2"/>
    <w:rsid w:val="006B671B"/>
    <w:rsid w:val="006B672F"/>
    <w:rsid w:val="006B6809"/>
    <w:rsid w:val="006B683A"/>
    <w:rsid w:val="006B687F"/>
    <w:rsid w:val="006B6C25"/>
    <w:rsid w:val="006B6C90"/>
    <w:rsid w:val="006B6F67"/>
    <w:rsid w:val="006B6FC0"/>
    <w:rsid w:val="006B6FF6"/>
    <w:rsid w:val="006B7028"/>
    <w:rsid w:val="006B723C"/>
    <w:rsid w:val="006B72AC"/>
    <w:rsid w:val="006B7321"/>
    <w:rsid w:val="006B73A8"/>
    <w:rsid w:val="006B73D2"/>
    <w:rsid w:val="006B741A"/>
    <w:rsid w:val="006B742C"/>
    <w:rsid w:val="006B7568"/>
    <w:rsid w:val="006B7944"/>
    <w:rsid w:val="006B79EE"/>
    <w:rsid w:val="006B7A20"/>
    <w:rsid w:val="006B7AB4"/>
    <w:rsid w:val="006B7D1E"/>
    <w:rsid w:val="006B7E9A"/>
    <w:rsid w:val="006B7EBD"/>
    <w:rsid w:val="006B7EF5"/>
    <w:rsid w:val="006C00DD"/>
    <w:rsid w:val="006C00F5"/>
    <w:rsid w:val="006C0124"/>
    <w:rsid w:val="006C0171"/>
    <w:rsid w:val="006C017C"/>
    <w:rsid w:val="006C029D"/>
    <w:rsid w:val="006C0320"/>
    <w:rsid w:val="006C03B8"/>
    <w:rsid w:val="006C0414"/>
    <w:rsid w:val="006C0438"/>
    <w:rsid w:val="006C05E1"/>
    <w:rsid w:val="006C0730"/>
    <w:rsid w:val="006C078E"/>
    <w:rsid w:val="006C094A"/>
    <w:rsid w:val="006C09C1"/>
    <w:rsid w:val="006C09D0"/>
    <w:rsid w:val="006C0A91"/>
    <w:rsid w:val="006C0D5B"/>
    <w:rsid w:val="006C0DCF"/>
    <w:rsid w:val="006C1096"/>
    <w:rsid w:val="006C10E8"/>
    <w:rsid w:val="006C10EC"/>
    <w:rsid w:val="006C1585"/>
    <w:rsid w:val="006C160A"/>
    <w:rsid w:val="006C1690"/>
    <w:rsid w:val="006C1737"/>
    <w:rsid w:val="006C178F"/>
    <w:rsid w:val="006C17BC"/>
    <w:rsid w:val="006C17FE"/>
    <w:rsid w:val="006C18CC"/>
    <w:rsid w:val="006C18E4"/>
    <w:rsid w:val="006C1A0C"/>
    <w:rsid w:val="006C1AB3"/>
    <w:rsid w:val="006C1AF8"/>
    <w:rsid w:val="006C1C1F"/>
    <w:rsid w:val="006C1C8B"/>
    <w:rsid w:val="006C1E2A"/>
    <w:rsid w:val="006C1F81"/>
    <w:rsid w:val="006C1FDE"/>
    <w:rsid w:val="006C218E"/>
    <w:rsid w:val="006C234E"/>
    <w:rsid w:val="006C2514"/>
    <w:rsid w:val="006C2613"/>
    <w:rsid w:val="006C26D9"/>
    <w:rsid w:val="006C281A"/>
    <w:rsid w:val="006C2820"/>
    <w:rsid w:val="006C2895"/>
    <w:rsid w:val="006C2A3C"/>
    <w:rsid w:val="006C2A74"/>
    <w:rsid w:val="006C2A83"/>
    <w:rsid w:val="006C2B60"/>
    <w:rsid w:val="006C2DA9"/>
    <w:rsid w:val="006C2E99"/>
    <w:rsid w:val="006C2F15"/>
    <w:rsid w:val="006C30BD"/>
    <w:rsid w:val="006C316C"/>
    <w:rsid w:val="006C31CA"/>
    <w:rsid w:val="006C31CF"/>
    <w:rsid w:val="006C35AE"/>
    <w:rsid w:val="006C35D2"/>
    <w:rsid w:val="006C36A9"/>
    <w:rsid w:val="006C3B04"/>
    <w:rsid w:val="006C3C9D"/>
    <w:rsid w:val="006C3C9F"/>
    <w:rsid w:val="006C3EE9"/>
    <w:rsid w:val="006C3F2B"/>
    <w:rsid w:val="006C3FBF"/>
    <w:rsid w:val="006C3FC2"/>
    <w:rsid w:val="006C4136"/>
    <w:rsid w:val="006C41B3"/>
    <w:rsid w:val="006C429E"/>
    <w:rsid w:val="006C43E5"/>
    <w:rsid w:val="006C446E"/>
    <w:rsid w:val="006C4530"/>
    <w:rsid w:val="006C45E3"/>
    <w:rsid w:val="006C46D3"/>
    <w:rsid w:val="006C4760"/>
    <w:rsid w:val="006C48F1"/>
    <w:rsid w:val="006C497C"/>
    <w:rsid w:val="006C49DA"/>
    <w:rsid w:val="006C4A00"/>
    <w:rsid w:val="006C4BF6"/>
    <w:rsid w:val="006C4C2C"/>
    <w:rsid w:val="006C4C82"/>
    <w:rsid w:val="006C4E0A"/>
    <w:rsid w:val="006C4E0B"/>
    <w:rsid w:val="006C4FFF"/>
    <w:rsid w:val="006C5329"/>
    <w:rsid w:val="006C53E5"/>
    <w:rsid w:val="006C53F6"/>
    <w:rsid w:val="006C556B"/>
    <w:rsid w:val="006C5601"/>
    <w:rsid w:val="006C5644"/>
    <w:rsid w:val="006C5685"/>
    <w:rsid w:val="006C574F"/>
    <w:rsid w:val="006C5756"/>
    <w:rsid w:val="006C57B9"/>
    <w:rsid w:val="006C57CB"/>
    <w:rsid w:val="006C5965"/>
    <w:rsid w:val="006C5A2A"/>
    <w:rsid w:val="006C5A2F"/>
    <w:rsid w:val="006C5A94"/>
    <w:rsid w:val="006C5A95"/>
    <w:rsid w:val="006C5AD4"/>
    <w:rsid w:val="006C5B0C"/>
    <w:rsid w:val="006C5B49"/>
    <w:rsid w:val="006C5B4F"/>
    <w:rsid w:val="006C5DF7"/>
    <w:rsid w:val="006C5E20"/>
    <w:rsid w:val="006C5E4A"/>
    <w:rsid w:val="006C5EF0"/>
    <w:rsid w:val="006C5F72"/>
    <w:rsid w:val="006C6103"/>
    <w:rsid w:val="006C614D"/>
    <w:rsid w:val="006C622C"/>
    <w:rsid w:val="006C6437"/>
    <w:rsid w:val="006C6671"/>
    <w:rsid w:val="006C66B4"/>
    <w:rsid w:val="006C6853"/>
    <w:rsid w:val="006C69F2"/>
    <w:rsid w:val="006C6B3F"/>
    <w:rsid w:val="006C6C2C"/>
    <w:rsid w:val="006C6D05"/>
    <w:rsid w:val="006C6DFB"/>
    <w:rsid w:val="006C6EBD"/>
    <w:rsid w:val="006C6F1E"/>
    <w:rsid w:val="006C6F37"/>
    <w:rsid w:val="006C72CB"/>
    <w:rsid w:val="006C73F7"/>
    <w:rsid w:val="006C7663"/>
    <w:rsid w:val="006C7993"/>
    <w:rsid w:val="006C7B5B"/>
    <w:rsid w:val="006C7C41"/>
    <w:rsid w:val="006C7D59"/>
    <w:rsid w:val="006C7E64"/>
    <w:rsid w:val="006D0117"/>
    <w:rsid w:val="006D0452"/>
    <w:rsid w:val="006D05BE"/>
    <w:rsid w:val="006D0760"/>
    <w:rsid w:val="006D0CA0"/>
    <w:rsid w:val="006D0CA5"/>
    <w:rsid w:val="006D0E59"/>
    <w:rsid w:val="006D100F"/>
    <w:rsid w:val="006D108A"/>
    <w:rsid w:val="006D1327"/>
    <w:rsid w:val="006D1430"/>
    <w:rsid w:val="006D1573"/>
    <w:rsid w:val="006D17F0"/>
    <w:rsid w:val="006D1817"/>
    <w:rsid w:val="006D1873"/>
    <w:rsid w:val="006D1D67"/>
    <w:rsid w:val="006D1E0D"/>
    <w:rsid w:val="006D2204"/>
    <w:rsid w:val="006D22BF"/>
    <w:rsid w:val="006D249E"/>
    <w:rsid w:val="006D2575"/>
    <w:rsid w:val="006D2638"/>
    <w:rsid w:val="006D2661"/>
    <w:rsid w:val="006D2A07"/>
    <w:rsid w:val="006D2A5C"/>
    <w:rsid w:val="006D2A69"/>
    <w:rsid w:val="006D2BDC"/>
    <w:rsid w:val="006D2C01"/>
    <w:rsid w:val="006D2C66"/>
    <w:rsid w:val="006D2C82"/>
    <w:rsid w:val="006D30C5"/>
    <w:rsid w:val="006D319E"/>
    <w:rsid w:val="006D32E4"/>
    <w:rsid w:val="006D3331"/>
    <w:rsid w:val="006D3610"/>
    <w:rsid w:val="006D36AB"/>
    <w:rsid w:val="006D3834"/>
    <w:rsid w:val="006D386F"/>
    <w:rsid w:val="006D3968"/>
    <w:rsid w:val="006D3983"/>
    <w:rsid w:val="006D3AC9"/>
    <w:rsid w:val="006D3B85"/>
    <w:rsid w:val="006D3BE7"/>
    <w:rsid w:val="006D3C77"/>
    <w:rsid w:val="006D3EB1"/>
    <w:rsid w:val="006D3FF5"/>
    <w:rsid w:val="006D4114"/>
    <w:rsid w:val="006D415F"/>
    <w:rsid w:val="006D422D"/>
    <w:rsid w:val="006D42A0"/>
    <w:rsid w:val="006D42E5"/>
    <w:rsid w:val="006D4535"/>
    <w:rsid w:val="006D4601"/>
    <w:rsid w:val="006D460B"/>
    <w:rsid w:val="006D462C"/>
    <w:rsid w:val="006D46B5"/>
    <w:rsid w:val="006D4938"/>
    <w:rsid w:val="006D4A0D"/>
    <w:rsid w:val="006D4A28"/>
    <w:rsid w:val="006D4A60"/>
    <w:rsid w:val="006D4ABB"/>
    <w:rsid w:val="006D4B53"/>
    <w:rsid w:val="006D4B97"/>
    <w:rsid w:val="006D4CF5"/>
    <w:rsid w:val="006D4DE0"/>
    <w:rsid w:val="006D4E6B"/>
    <w:rsid w:val="006D4E8D"/>
    <w:rsid w:val="006D4F9D"/>
    <w:rsid w:val="006D512C"/>
    <w:rsid w:val="006D513F"/>
    <w:rsid w:val="006D51F0"/>
    <w:rsid w:val="006D5310"/>
    <w:rsid w:val="006D546A"/>
    <w:rsid w:val="006D5517"/>
    <w:rsid w:val="006D56F4"/>
    <w:rsid w:val="006D5704"/>
    <w:rsid w:val="006D57A9"/>
    <w:rsid w:val="006D580F"/>
    <w:rsid w:val="006D581F"/>
    <w:rsid w:val="006D583A"/>
    <w:rsid w:val="006D59BC"/>
    <w:rsid w:val="006D5ADF"/>
    <w:rsid w:val="006D5BD0"/>
    <w:rsid w:val="006D5CC7"/>
    <w:rsid w:val="006D5EB4"/>
    <w:rsid w:val="006D5EE0"/>
    <w:rsid w:val="006D5F9A"/>
    <w:rsid w:val="006D6108"/>
    <w:rsid w:val="006D614F"/>
    <w:rsid w:val="006D61E8"/>
    <w:rsid w:val="006D61F6"/>
    <w:rsid w:val="006D6212"/>
    <w:rsid w:val="006D63EE"/>
    <w:rsid w:val="006D6455"/>
    <w:rsid w:val="006D65EE"/>
    <w:rsid w:val="006D6769"/>
    <w:rsid w:val="006D69D4"/>
    <w:rsid w:val="006D6BF9"/>
    <w:rsid w:val="006D6D85"/>
    <w:rsid w:val="006D6E0F"/>
    <w:rsid w:val="006D70BF"/>
    <w:rsid w:val="006D70DF"/>
    <w:rsid w:val="006D728C"/>
    <w:rsid w:val="006D7351"/>
    <w:rsid w:val="006D7463"/>
    <w:rsid w:val="006D7908"/>
    <w:rsid w:val="006D79E3"/>
    <w:rsid w:val="006D7A7B"/>
    <w:rsid w:val="006D7AFC"/>
    <w:rsid w:val="006D7CCD"/>
    <w:rsid w:val="006D7DE3"/>
    <w:rsid w:val="006D7FC1"/>
    <w:rsid w:val="006E009B"/>
    <w:rsid w:val="006E00C6"/>
    <w:rsid w:val="006E0101"/>
    <w:rsid w:val="006E01CD"/>
    <w:rsid w:val="006E02BE"/>
    <w:rsid w:val="006E02D0"/>
    <w:rsid w:val="006E0349"/>
    <w:rsid w:val="006E041A"/>
    <w:rsid w:val="006E05D6"/>
    <w:rsid w:val="006E0769"/>
    <w:rsid w:val="006E07C3"/>
    <w:rsid w:val="006E07D9"/>
    <w:rsid w:val="006E0B4D"/>
    <w:rsid w:val="006E0D9E"/>
    <w:rsid w:val="006E0EE9"/>
    <w:rsid w:val="006E0FA7"/>
    <w:rsid w:val="006E1064"/>
    <w:rsid w:val="006E10F6"/>
    <w:rsid w:val="006E1219"/>
    <w:rsid w:val="006E1235"/>
    <w:rsid w:val="006E1457"/>
    <w:rsid w:val="006E147C"/>
    <w:rsid w:val="006E156B"/>
    <w:rsid w:val="006E1612"/>
    <w:rsid w:val="006E1628"/>
    <w:rsid w:val="006E1641"/>
    <w:rsid w:val="006E1651"/>
    <w:rsid w:val="006E1733"/>
    <w:rsid w:val="006E197D"/>
    <w:rsid w:val="006E1986"/>
    <w:rsid w:val="006E1A7A"/>
    <w:rsid w:val="006E1AE9"/>
    <w:rsid w:val="006E1C29"/>
    <w:rsid w:val="006E1C72"/>
    <w:rsid w:val="006E1CFC"/>
    <w:rsid w:val="006E1DD2"/>
    <w:rsid w:val="006E1FD6"/>
    <w:rsid w:val="006E2031"/>
    <w:rsid w:val="006E234F"/>
    <w:rsid w:val="006E2370"/>
    <w:rsid w:val="006E2372"/>
    <w:rsid w:val="006E2531"/>
    <w:rsid w:val="006E27F6"/>
    <w:rsid w:val="006E2852"/>
    <w:rsid w:val="006E2993"/>
    <w:rsid w:val="006E29B6"/>
    <w:rsid w:val="006E29CC"/>
    <w:rsid w:val="006E2AF1"/>
    <w:rsid w:val="006E2B9B"/>
    <w:rsid w:val="006E2C39"/>
    <w:rsid w:val="006E2E61"/>
    <w:rsid w:val="006E2EAA"/>
    <w:rsid w:val="006E2ECD"/>
    <w:rsid w:val="006E2FBF"/>
    <w:rsid w:val="006E33EA"/>
    <w:rsid w:val="006E3495"/>
    <w:rsid w:val="006E3539"/>
    <w:rsid w:val="006E35A7"/>
    <w:rsid w:val="006E3657"/>
    <w:rsid w:val="006E393C"/>
    <w:rsid w:val="006E3999"/>
    <w:rsid w:val="006E3ABF"/>
    <w:rsid w:val="006E3ACA"/>
    <w:rsid w:val="006E3B8B"/>
    <w:rsid w:val="006E3C72"/>
    <w:rsid w:val="006E3D0D"/>
    <w:rsid w:val="006E3E5D"/>
    <w:rsid w:val="006E3EA5"/>
    <w:rsid w:val="006E3F96"/>
    <w:rsid w:val="006E4020"/>
    <w:rsid w:val="006E40D5"/>
    <w:rsid w:val="006E4142"/>
    <w:rsid w:val="006E41E5"/>
    <w:rsid w:val="006E4210"/>
    <w:rsid w:val="006E4315"/>
    <w:rsid w:val="006E447B"/>
    <w:rsid w:val="006E459D"/>
    <w:rsid w:val="006E46B2"/>
    <w:rsid w:val="006E48CC"/>
    <w:rsid w:val="006E4A32"/>
    <w:rsid w:val="006E4D65"/>
    <w:rsid w:val="006E4DDD"/>
    <w:rsid w:val="006E4F08"/>
    <w:rsid w:val="006E5142"/>
    <w:rsid w:val="006E51EB"/>
    <w:rsid w:val="006E544E"/>
    <w:rsid w:val="006E54C7"/>
    <w:rsid w:val="006E54F9"/>
    <w:rsid w:val="006E5663"/>
    <w:rsid w:val="006E5939"/>
    <w:rsid w:val="006E5A1A"/>
    <w:rsid w:val="006E5C7B"/>
    <w:rsid w:val="006E5D25"/>
    <w:rsid w:val="006E5D71"/>
    <w:rsid w:val="006E5D8E"/>
    <w:rsid w:val="006E5E40"/>
    <w:rsid w:val="006E5E74"/>
    <w:rsid w:val="006E5F30"/>
    <w:rsid w:val="006E60C1"/>
    <w:rsid w:val="006E6402"/>
    <w:rsid w:val="006E69BA"/>
    <w:rsid w:val="006E6B2A"/>
    <w:rsid w:val="006E6C08"/>
    <w:rsid w:val="006E6C58"/>
    <w:rsid w:val="006E6CF6"/>
    <w:rsid w:val="006E6E7B"/>
    <w:rsid w:val="006E6EF0"/>
    <w:rsid w:val="006E6F83"/>
    <w:rsid w:val="006E71B1"/>
    <w:rsid w:val="006E726E"/>
    <w:rsid w:val="006E731E"/>
    <w:rsid w:val="006E7341"/>
    <w:rsid w:val="006E737A"/>
    <w:rsid w:val="006E738E"/>
    <w:rsid w:val="006E7396"/>
    <w:rsid w:val="006E73E5"/>
    <w:rsid w:val="006E746D"/>
    <w:rsid w:val="006E7539"/>
    <w:rsid w:val="006E7586"/>
    <w:rsid w:val="006E76D3"/>
    <w:rsid w:val="006E799D"/>
    <w:rsid w:val="006E7AA2"/>
    <w:rsid w:val="006E7B0F"/>
    <w:rsid w:val="006E7BD6"/>
    <w:rsid w:val="006E7BF9"/>
    <w:rsid w:val="006E7C40"/>
    <w:rsid w:val="006E7CB5"/>
    <w:rsid w:val="006E7DBB"/>
    <w:rsid w:val="006E7EA8"/>
    <w:rsid w:val="006F0121"/>
    <w:rsid w:val="006F0251"/>
    <w:rsid w:val="006F028E"/>
    <w:rsid w:val="006F038C"/>
    <w:rsid w:val="006F0406"/>
    <w:rsid w:val="006F04E2"/>
    <w:rsid w:val="006F051D"/>
    <w:rsid w:val="006F0594"/>
    <w:rsid w:val="006F063C"/>
    <w:rsid w:val="006F0860"/>
    <w:rsid w:val="006F0862"/>
    <w:rsid w:val="006F08BB"/>
    <w:rsid w:val="006F0F5D"/>
    <w:rsid w:val="006F0F94"/>
    <w:rsid w:val="006F0FE5"/>
    <w:rsid w:val="006F10AA"/>
    <w:rsid w:val="006F10DE"/>
    <w:rsid w:val="006F125B"/>
    <w:rsid w:val="006F12B4"/>
    <w:rsid w:val="006F12FB"/>
    <w:rsid w:val="006F1574"/>
    <w:rsid w:val="006F1602"/>
    <w:rsid w:val="006F16CA"/>
    <w:rsid w:val="006F17BC"/>
    <w:rsid w:val="006F1807"/>
    <w:rsid w:val="006F1925"/>
    <w:rsid w:val="006F1D3E"/>
    <w:rsid w:val="006F1EE2"/>
    <w:rsid w:val="006F1F5A"/>
    <w:rsid w:val="006F208B"/>
    <w:rsid w:val="006F209A"/>
    <w:rsid w:val="006F20AC"/>
    <w:rsid w:val="006F20D8"/>
    <w:rsid w:val="006F2136"/>
    <w:rsid w:val="006F2214"/>
    <w:rsid w:val="006F2256"/>
    <w:rsid w:val="006F225F"/>
    <w:rsid w:val="006F23E0"/>
    <w:rsid w:val="006F25B4"/>
    <w:rsid w:val="006F25E5"/>
    <w:rsid w:val="006F2675"/>
    <w:rsid w:val="006F2700"/>
    <w:rsid w:val="006F295B"/>
    <w:rsid w:val="006F2A77"/>
    <w:rsid w:val="006F2A8C"/>
    <w:rsid w:val="006F2AEE"/>
    <w:rsid w:val="006F2AF0"/>
    <w:rsid w:val="006F2BB1"/>
    <w:rsid w:val="006F2C4A"/>
    <w:rsid w:val="006F2E50"/>
    <w:rsid w:val="006F2EAA"/>
    <w:rsid w:val="006F2EC5"/>
    <w:rsid w:val="006F33D8"/>
    <w:rsid w:val="006F344A"/>
    <w:rsid w:val="006F3529"/>
    <w:rsid w:val="006F361F"/>
    <w:rsid w:val="006F36B5"/>
    <w:rsid w:val="006F36DF"/>
    <w:rsid w:val="006F3708"/>
    <w:rsid w:val="006F3714"/>
    <w:rsid w:val="006F376E"/>
    <w:rsid w:val="006F3802"/>
    <w:rsid w:val="006F397D"/>
    <w:rsid w:val="006F3B74"/>
    <w:rsid w:val="006F3E2B"/>
    <w:rsid w:val="006F3EF1"/>
    <w:rsid w:val="006F3FB5"/>
    <w:rsid w:val="006F4270"/>
    <w:rsid w:val="006F4399"/>
    <w:rsid w:val="006F43F8"/>
    <w:rsid w:val="006F4454"/>
    <w:rsid w:val="006F44C5"/>
    <w:rsid w:val="006F44E9"/>
    <w:rsid w:val="006F44FC"/>
    <w:rsid w:val="006F459A"/>
    <w:rsid w:val="006F4676"/>
    <w:rsid w:val="006F4706"/>
    <w:rsid w:val="006F4788"/>
    <w:rsid w:val="006F4909"/>
    <w:rsid w:val="006F4A94"/>
    <w:rsid w:val="006F4B5A"/>
    <w:rsid w:val="006F4BE6"/>
    <w:rsid w:val="006F4BEA"/>
    <w:rsid w:val="006F4C00"/>
    <w:rsid w:val="006F4C7D"/>
    <w:rsid w:val="006F4CD8"/>
    <w:rsid w:val="006F4CD9"/>
    <w:rsid w:val="006F4DD6"/>
    <w:rsid w:val="006F4E61"/>
    <w:rsid w:val="006F4ECB"/>
    <w:rsid w:val="006F4F0E"/>
    <w:rsid w:val="006F4F3C"/>
    <w:rsid w:val="006F50DA"/>
    <w:rsid w:val="006F5171"/>
    <w:rsid w:val="006F51C7"/>
    <w:rsid w:val="006F5306"/>
    <w:rsid w:val="006F5505"/>
    <w:rsid w:val="006F5613"/>
    <w:rsid w:val="006F5640"/>
    <w:rsid w:val="006F566C"/>
    <w:rsid w:val="006F5742"/>
    <w:rsid w:val="006F5814"/>
    <w:rsid w:val="006F5D78"/>
    <w:rsid w:val="006F5D8B"/>
    <w:rsid w:val="006F606F"/>
    <w:rsid w:val="006F6128"/>
    <w:rsid w:val="006F614B"/>
    <w:rsid w:val="006F6182"/>
    <w:rsid w:val="006F62CE"/>
    <w:rsid w:val="006F6388"/>
    <w:rsid w:val="006F6627"/>
    <w:rsid w:val="006F6647"/>
    <w:rsid w:val="006F66CB"/>
    <w:rsid w:val="006F6712"/>
    <w:rsid w:val="006F6746"/>
    <w:rsid w:val="006F6891"/>
    <w:rsid w:val="006F6B0E"/>
    <w:rsid w:val="006F6BB5"/>
    <w:rsid w:val="006F6BE0"/>
    <w:rsid w:val="006F6D09"/>
    <w:rsid w:val="006F6D91"/>
    <w:rsid w:val="006F6DAB"/>
    <w:rsid w:val="006F6DD8"/>
    <w:rsid w:val="006F6E5D"/>
    <w:rsid w:val="006F6F25"/>
    <w:rsid w:val="006F7162"/>
    <w:rsid w:val="006F7312"/>
    <w:rsid w:val="006F73C9"/>
    <w:rsid w:val="006F74E5"/>
    <w:rsid w:val="006F750E"/>
    <w:rsid w:val="006F75A5"/>
    <w:rsid w:val="006F7B82"/>
    <w:rsid w:val="006F7B8B"/>
    <w:rsid w:val="006F7BB9"/>
    <w:rsid w:val="006F7CF7"/>
    <w:rsid w:val="006F7D21"/>
    <w:rsid w:val="0070002B"/>
    <w:rsid w:val="00700107"/>
    <w:rsid w:val="007001B4"/>
    <w:rsid w:val="007003AD"/>
    <w:rsid w:val="007003E4"/>
    <w:rsid w:val="00700449"/>
    <w:rsid w:val="007006EE"/>
    <w:rsid w:val="0070071A"/>
    <w:rsid w:val="0070090C"/>
    <w:rsid w:val="00700A52"/>
    <w:rsid w:val="00700A5A"/>
    <w:rsid w:val="00700BAC"/>
    <w:rsid w:val="00700C1E"/>
    <w:rsid w:val="00700D44"/>
    <w:rsid w:val="007011D4"/>
    <w:rsid w:val="00701458"/>
    <w:rsid w:val="0070159B"/>
    <w:rsid w:val="0070160C"/>
    <w:rsid w:val="007018A6"/>
    <w:rsid w:val="007018A7"/>
    <w:rsid w:val="007018E3"/>
    <w:rsid w:val="007018FD"/>
    <w:rsid w:val="00701B51"/>
    <w:rsid w:val="00701CFD"/>
    <w:rsid w:val="00701D8A"/>
    <w:rsid w:val="00701E72"/>
    <w:rsid w:val="00701E95"/>
    <w:rsid w:val="00701ECE"/>
    <w:rsid w:val="00702004"/>
    <w:rsid w:val="00702490"/>
    <w:rsid w:val="00702515"/>
    <w:rsid w:val="00702549"/>
    <w:rsid w:val="00702900"/>
    <w:rsid w:val="00702997"/>
    <w:rsid w:val="007029A2"/>
    <w:rsid w:val="007029E5"/>
    <w:rsid w:val="007029FD"/>
    <w:rsid w:val="00702B33"/>
    <w:rsid w:val="00702DE4"/>
    <w:rsid w:val="00702E41"/>
    <w:rsid w:val="007030B4"/>
    <w:rsid w:val="0070315C"/>
    <w:rsid w:val="007031C5"/>
    <w:rsid w:val="007032DB"/>
    <w:rsid w:val="0070359A"/>
    <w:rsid w:val="007035DE"/>
    <w:rsid w:val="00703693"/>
    <w:rsid w:val="00703722"/>
    <w:rsid w:val="0070378C"/>
    <w:rsid w:val="007039E5"/>
    <w:rsid w:val="00703A5D"/>
    <w:rsid w:val="00703AD9"/>
    <w:rsid w:val="00703B79"/>
    <w:rsid w:val="00703C46"/>
    <w:rsid w:val="00703E63"/>
    <w:rsid w:val="00703F4B"/>
    <w:rsid w:val="007040AE"/>
    <w:rsid w:val="007040C1"/>
    <w:rsid w:val="00704117"/>
    <w:rsid w:val="00704336"/>
    <w:rsid w:val="007043A3"/>
    <w:rsid w:val="00704563"/>
    <w:rsid w:val="00704581"/>
    <w:rsid w:val="0070459C"/>
    <w:rsid w:val="007046B0"/>
    <w:rsid w:val="00704773"/>
    <w:rsid w:val="00704937"/>
    <w:rsid w:val="0070495E"/>
    <w:rsid w:val="00704975"/>
    <w:rsid w:val="007049F7"/>
    <w:rsid w:val="00704A3F"/>
    <w:rsid w:val="00704A43"/>
    <w:rsid w:val="00704B2D"/>
    <w:rsid w:val="00704B5C"/>
    <w:rsid w:val="00704C3C"/>
    <w:rsid w:val="00704D59"/>
    <w:rsid w:val="00704F15"/>
    <w:rsid w:val="0070508F"/>
    <w:rsid w:val="00705108"/>
    <w:rsid w:val="00705125"/>
    <w:rsid w:val="007051B3"/>
    <w:rsid w:val="00705275"/>
    <w:rsid w:val="00705431"/>
    <w:rsid w:val="00705637"/>
    <w:rsid w:val="00705671"/>
    <w:rsid w:val="007056D6"/>
    <w:rsid w:val="00705877"/>
    <w:rsid w:val="007058DE"/>
    <w:rsid w:val="007059F7"/>
    <w:rsid w:val="00705A25"/>
    <w:rsid w:val="00705AB3"/>
    <w:rsid w:val="00705D13"/>
    <w:rsid w:val="00705E1A"/>
    <w:rsid w:val="00705E45"/>
    <w:rsid w:val="00705EDB"/>
    <w:rsid w:val="00705FE2"/>
    <w:rsid w:val="0070605C"/>
    <w:rsid w:val="007060BF"/>
    <w:rsid w:val="007065C1"/>
    <w:rsid w:val="007065EB"/>
    <w:rsid w:val="007066A2"/>
    <w:rsid w:val="007066C4"/>
    <w:rsid w:val="0070674D"/>
    <w:rsid w:val="007068FD"/>
    <w:rsid w:val="0070696D"/>
    <w:rsid w:val="00706C7B"/>
    <w:rsid w:val="00706DC0"/>
    <w:rsid w:val="00706E93"/>
    <w:rsid w:val="00706EDB"/>
    <w:rsid w:val="00706FB9"/>
    <w:rsid w:val="0070701E"/>
    <w:rsid w:val="00707035"/>
    <w:rsid w:val="007070A6"/>
    <w:rsid w:val="0070715F"/>
    <w:rsid w:val="00707261"/>
    <w:rsid w:val="00707275"/>
    <w:rsid w:val="0070730B"/>
    <w:rsid w:val="00707518"/>
    <w:rsid w:val="007075CC"/>
    <w:rsid w:val="007076C5"/>
    <w:rsid w:val="0070789D"/>
    <w:rsid w:val="007079D7"/>
    <w:rsid w:val="007079F6"/>
    <w:rsid w:val="00707B2F"/>
    <w:rsid w:val="00707BCF"/>
    <w:rsid w:val="00707D0E"/>
    <w:rsid w:val="00707E45"/>
    <w:rsid w:val="00707E58"/>
    <w:rsid w:val="00707E99"/>
    <w:rsid w:val="00707ED7"/>
    <w:rsid w:val="007100FE"/>
    <w:rsid w:val="007101D4"/>
    <w:rsid w:val="00710404"/>
    <w:rsid w:val="0071072F"/>
    <w:rsid w:val="00710887"/>
    <w:rsid w:val="007108C2"/>
    <w:rsid w:val="007108FD"/>
    <w:rsid w:val="00710927"/>
    <w:rsid w:val="00710A7D"/>
    <w:rsid w:val="00710B60"/>
    <w:rsid w:val="00710E29"/>
    <w:rsid w:val="00710FB1"/>
    <w:rsid w:val="00710FF9"/>
    <w:rsid w:val="0071118F"/>
    <w:rsid w:val="00711294"/>
    <w:rsid w:val="00711545"/>
    <w:rsid w:val="00711561"/>
    <w:rsid w:val="00711744"/>
    <w:rsid w:val="007118A4"/>
    <w:rsid w:val="00711995"/>
    <w:rsid w:val="007119BC"/>
    <w:rsid w:val="00711A07"/>
    <w:rsid w:val="00711A26"/>
    <w:rsid w:val="00711B11"/>
    <w:rsid w:val="00711BD3"/>
    <w:rsid w:val="00711C93"/>
    <w:rsid w:val="00711E02"/>
    <w:rsid w:val="00711E79"/>
    <w:rsid w:val="00711F1F"/>
    <w:rsid w:val="00711F5A"/>
    <w:rsid w:val="00711FE5"/>
    <w:rsid w:val="007120EB"/>
    <w:rsid w:val="007121CA"/>
    <w:rsid w:val="007122CC"/>
    <w:rsid w:val="007122EA"/>
    <w:rsid w:val="00712314"/>
    <w:rsid w:val="0071254F"/>
    <w:rsid w:val="007125A6"/>
    <w:rsid w:val="007125E0"/>
    <w:rsid w:val="00712710"/>
    <w:rsid w:val="00712745"/>
    <w:rsid w:val="007128CC"/>
    <w:rsid w:val="0071292C"/>
    <w:rsid w:val="00712983"/>
    <w:rsid w:val="00712AC1"/>
    <w:rsid w:val="00712B17"/>
    <w:rsid w:val="00712B85"/>
    <w:rsid w:val="00712BF2"/>
    <w:rsid w:val="00712CB6"/>
    <w:rsid w:val="00712E4C"/>
    <w:rsid w:val="00712F18"/>
    <w:rsid w:val="00712F36"/>
    <w:rsid w:val="00713178"/>
    <w:rsid w:val="007133A5"/>
    <w:rsid w:val="007133BF"/>
    <w:rsid w:val="007133DE"/>
    <w:rsid w:val="0071349C"/>
    <w:rsid w:val="007134BF"/>
    <w:rsid w:val="007135BC"/>
    <w:rsid w:val="00713672"/>
    <w:rsid w:val="007136D0"/>
    <w:rsid w:val="00713793"/>
    <w:rsid w:val="00713814"/>
    <w:rsid w:val="00713890"/>
    <w:rsid w:val="0071393F"/>
    <w:rsid w:val="007139FE"/>
    <w:rsid w:val="00713AAA"/>
    <w:rsid w:val="00713B17"/>
    <w:rsid w:val="00713BD4"/>
    <w:rsid w:val="00713C8A"/>
    <w:rsid w:val="00713CD3"/>
    <w:rsid w:val="00713D05"/>
    <w:rsid w:val="00713DDD"/>
    <w:rsid w:val="00713E15"/>
    <w:rsid w:val="00713F2A"/>
    <w:rsid w:val="00713FAB"/>
    <w:rsid w:val="00713FB2"/>
    <w:rsid w:val="007141A3"/>
    <w:rsid w:val="007142B6"/>
    <w:rsid w:val="007144C8"/>
    <w:rsid w:val="007146AF"/>
    <w:rsid w:val="0071479F"/>
    <w:rsid w:val="00714935"/>
    <w:rsid w:val="00714AEC"/>
    <w:rsid w:val="00714B7E"/>
    <w:rsid w:val="00714C55"/>
    <w:rsid w:val="00714C6D"/>
    <w:rsid w:val="00714ED7"/>
    <w:rsid w:val="00714FA3"/>
    <w:rsid w:val="00714FFB"/>
    <w:rsid w:val="00715053"/>
    <w:rsid w:val="007152C8"/>
    <w:rsid w:val="00715346"/>
    <w:rsid w:val="00715347"/>
    <w:rsid w:val="00715414"/>
    <w:rsid w:val="00715501"/>
    <w:rsid w:val="00715552"/>
    <w:rsid w:val="00715891"/>
    <w:rsid w:val="00715A52"/>
    <w:rsid w:val="00715A87"/>
    <w:rsid w:val="00715C02"/>
    <w:rsid w:val="00715C94"/>
    <w:rsid w:val="00715CD8"/>
    <w:rsid w:val="00715DAE"/>
    <w:rsid w:val="00715DC8"/>
    <w:rsid w:val="00715E7F"/>
    <w:rsid w:val="00715FFD"/>
    <w:rsid w:val="00716015"/>
    <w:rsid w:val="00716048"/>
    <w:rsid w:val="00716198"/>
    <w:rsid w:val="0071625A"/>
    <w:rsid w:val="00716387"/>
    <w:rsid w:val="007165A7"/>
    <w:rsid w:val="00716677"/>
    <w:rsid w:val="00716739"/>
    <w:rsid w:val="00716887"/>
    <w:rsid w:val="0071696A"/>
    <w:rsid w:val="00716995"/>
    <w:rsid w:val="00716A15"/>
    <w:rsid w:val="00716C83"/>
    <w:rsid w:val="00716D58"/>
    <w:rsid w:val="00716F31"/>
    <w:rsid w:val="00717052"/>
    <w:rsid w:val="00717062"/>
    <w:rsid w:val="00717096"/>
    <w:rsid w:val="00717264"/>
    <w:rsid w:val="0071728C"/>
    <w:rsid w:val="00717321"/>
    <w:rsid w:val="00717499"/>
    <w:rsid w:val="007175A4"/>
    <w:rsid w:val="007175B0"/>
    <w:rsid w:val="00717622"/>
    <w:rsid w:val="007176BF"/>
    <w:rsid w:val="007176CC"/>
    <w:rsid w:val="00717749"/>
    <w:rsid w:val="00717935"/>
    <w:rsid w:val="00717A2C"/>
    <w:rsid w:val="00717A77"/>
    <w:rsid w:val="00717FBC"/>
    <w:rsid w:val="007200B6"/>
    <w:rsid w:val="00720239"/>
    <w:rsid w:val="00720305"/>
    <w:rsid w:val="00720328"/>
    <w:rsid w:val="00720404"/>
    <w:rsid w:val="0072042D"/>
    <w:rsid w:val="00720490"/>
    <w:rsid w:val="0072052F"/>
    <w:rsid w:val="00720604"/>
    <w:rsid w:val="0072063C"/>
    <w:rsid w:val="0072066A"/>
    <w:rsid w:val="007206AE"/>
    <w:rsid w:val="007206CD"/>
    <w:rsid w:val="00720986"/>
    <w:rsid w:val="00720E45"/>
    <w:rsid w:val="00720EC5"/>
    <w:rsid w:val="00720F5A"/>
    <w:rsid w:val="00720FA1"/>
    <w:rsid w:val="00720FC3"/>
    <w:rsid w:val="007212C6"/>
    <w:rsid w:val="00721959"/>
    <w:rsid w:val="00721A18"/>
    <w:rsid w:val="00721ABE"/>
    <w:rsid w:val="00721B13"/>
    <w:rsid w:val="00721B6B"/>
    <w:rsid w:val="00721EE6"/>
    <w:rsid w:val="00721FDB"/>
    <w:rsid w:val="007220B6"/>
    <w:rsid w:val="007221DB"/>
    <w:rsid w:val="00722263"/>
    <w:rsid w:val="00722292"/>
    <w:rsid w:val="0072245B"/>
    <w:rsid w:val="00722465"/>
    <w:rsid w:val="007224A8"/>
    <w:rsid w:val="00722563"/>
    <w:rsid w:val="007226C0"/>
    <w:rsid w:val="0072280B"/>
    <w:rsid w:val="007228EC"/>
    <w:rsid w:val="0072298A"/>
    <w:rsid w:val="00722D83"/>
    <w:rsid w:val="00722D9E"/>
    <w:rsid w:val="00722E2B"/>
    <w:rsid w:val="00722FFD"/>
    <w:rsid w:val="00723015"/>
    <w:rsid w:val="0072328E"/>
    <w:rsid w:val="0072334C"/>
    <w:rsid w:val="007235D7"/>
    <w:rsid w:val="0072366D"/>
    <w:rsid w:val="00723894"/>
    <w:rsid w:val="007238C5"/>
    <w:rsid w:val="00723970"/>
    <w:rsid w:val="00723C21"/>
    <w:rsid w:val="00723CB2"/>
    <w:rsid w:val="00723D1B"/>
    <w:rsid w:val="00723D8C"/>
    <w:rsid w:val="00723F46"/>
    <w:rsid w:val="00723F5E"/>
    <w:rsid w:val="00724046"/>
    <w:rsid w:val="007240A3"/>
    <w:rsid w:val="00724210"/>
    <w:rsid w:val="007242B3"/>
    <w:rsid w:val="00724307"/>
    <w:rsid w:val="00724603"/>
    <w:rsid w:val="007246A0"/>
    <w:rsid w:val="007246EC"/>
    <w:rsid w:val="00724721"/>
    <w:rsid w:val="00724805"/>
    <w:rsid w:val="007248E5"/>
    <w:rsid w:val="00724A1D"/>
    <w:rsid w:val="00724B05"/>
    <w:rsid w:val="00724B30"/>
    <w:rsid w:val="00724B3C"/>
    <w:rsid w:val="00724BFB"/>
    <w:rsid w:val="00724C11"/>
    <w:rsid w:val="00724E9D"/>
    <w:rsid w:val="0072500F"/>
    <w:rsid w:val="007252DF"/>
    <w:rsid w:val="0072535E"/>
    <w:rsid w:val="00725386"/>
    <w:rsid w:val="00725398"/>
    <w:rsid w:val="00725406"/>
    <w:rsid w:val="00725565"/>
    <w:rsid w:val="0072562B"/>
    <w:rsid w:val="0072578D"/>
    <w:rsid w:val="00725923"/>
    <w:rsid w:val="00725994"/>
    <w:rsid w:val="007259EA"/>
    <w:rsid w:val="00725A65"/>
    <w:rsid w:val="00725BC2"/>
    <w:rsid w:val="00725BF6"/>
    <w:rsid w:val="00725DE3"/>
    <w:rsid w:val="00725DE4"/>
    <w:rsid w:val="00725EF7"/>
    <w:rsid w:val="00725F07"/>
    <w:rsid w:val="007260EB"/>
    <w:rsid w:val="007262A8"/>
    <w:rsid w:val="007263E5"/>
    <w:rsid w:val="0072640B"/>
    <w:rsid w:val="00726677"/>
    <w:rsid w:val="007267C9"/>
    <w:rsid w:val="00726919"/>
    <w:rsid w:val="00726920"/>
    <w:rsid w:val="00726950"/>
    <w:rsid w:val="00726B68"/>
    <w:rsid w:val="00726D1A"/>
    <w:rsid w:val="00726D24"/>
    <w:rsid w:val="0072702B"/>
    <w:rsid w:val="0072712F"/>
    <w:rsid w:val="00727154"/>
    <w:rsid w:val="00727331"/>
    <w:rsid w:val="007273EB"/>
    <w:rsid w:val="00727415"/>
    <w:rsid w:val="00727446"/>
    <w:rsid w:val="00727719"/>
    <w:rsid w:val="00727744"/>
    <w:rsid w:val="0072786D"/>
    <w:rsid w:val="0072791A"/>
    <w:rsid w:val="00727A04"/>
    <w:rsid w:val="00727AEF"/>
    <w:rsid w:val="00727B44"/>
    <w:rsid w:val="00727EB0"/>
    <w:rsid w:val="0073006E"/>
    <w:rsid w:val="00730166"/>
    <w:rsid w:val="00730196"/>
    <w:rsid w:val="007302D2"/>
    <w:rsid w:val="00730770"/>
    <w:rsid w:val="007307D4"/>
    <w:rsid w:val="007307FB"/>
    <w:rsid w:val="00730801"/>
    <w:rsid w:val="00730893"/>
    <w:rsid w:val="007308C7"/>
    <w:rsid w:val="00730997"/>
    <w:rsid w:val="007309D1"/>
    <w:rsid w:val="00730A08"/>
    <w:rsid w:val="00730BEC"/>
    <w:rsid w:val="00730D66"/>
    <w:rsid w:val="00730EB4"/>
    <w:rsid w:val="00730F51"/>
    <w:rsid w:val="00731024"/>
    <w:rsid w:val="00731046"/>
    <w:rsid w:val="007311D2"/>
    <w:rsid w:val="00731459"/>
    <w:rsid w:val="00731480"/>
    <w:rsid w:val="007314DA"/>
    <w:rsid w:val="00731547"/>
    <w:rsid w:val="00731681"/>
    <w:rsid w:val="0073177D"/>
    <w:rsid w:val="00731858"/>
    <w:rsid w:val="0073186B"/>
    <w:rsid w:val="007318EF"/>
    <w:rsid w:val="00731A25"/>
    <w:rsid w:val="00731E62"/>
    <w:rsid w:val="00731E81"/>
    <w:rsid w:val="00732563"/>
    <w:rsid w:val="00732625"/>
    <w:rsid w:val="00732780"/>
    <w:rsid w:val="007327CC"/>
    <w:rsid w:val="007328B8"/>
    <w:rsid w:val="007329D8"/>
    <w:rsid w:val="00732C48"/>
    <w:rsid w:val="00732CA5"/>
    <w:rsid w:val="00732DDF"/>
    <w:rsid w:val="00732DE5"/>
    <w:rsid w:val="00732FC0"/>
    <w:rsid w:val="00732FC6"/>
    <w:rsid w:val="00733011"/>
    <w:rsid w:val="00733815"/>
    <w:rsid w:val="00733841"/>
    <w:rsid w:val="007338AB"/>
    <w:rsid w:val="00733922"/>
    <w:rsid w:val="00733A91"/>
    <w:rsid w:val="00733C4F"/>
    <w:rsid w:val="00733DCB"/>
    <w:rsid w:val="00734156"/>
    <w:rsid w:val="0073439C"/>
    <w:rsid w:val="00734470"/>
    <w:rsid w:val="007344B6"/>
    <w:rsid w:val="007345D8"/>
    <w:rsid w:val="00734AAC"/>
    <w:rsid w:val="00734AD1"/>
    <w:rsid w:val="00734BA0"/>
    <w:rsid w:val="00734BE9"/>
    <w:rsid w:val="00734C8D"/>
    <w:rsid w:val="00734D18"/>
    <w:rsid w:val="00734D26"/>
    <w:rsid w:val="00734D89"/>
    <w:rsid w:val="00734DAD"/>
    <w:rsid w:val="00735083"/>
    <w:rsid w:val="007350EA"/>
    <w:rsid w:val="00735114"/>
    <w:rsid w:val="00735140"/>
    <w:rsid w:val="00735246"/>
    <w:rsid w:val="007352D4"/>
    <w:rsid w:val="007352F9"/>
    <w:rsid w:val="0073543B"/>
    <w:rsid w:val="007354AB"/>
    <w:rsid w:val="007354F6"/>
    <w:rsid w:val="007356C2"/>
    <w:rsid w:val="007356F8"/>
    <w:rsid w:val="00735A77"/>
    <w:rsid w:val="00735CC1"/>
    <w:rsid w:val="00735F0F"/>
    <w:rsid w:val="00735F3E"/>
    <w:rsid w:val="007360F1"/>
    <w:rsid w:val="0073616C"/>
    <w:rsid w:val="0073625E"/>
    <w:rsid w:val="007362E7"/>
    <w:rsid w:val="0073637B"/>
    <w:rsid w:val="007363F5"/>
    <w:rsid w:val="00736686"/>
    <w:rsid w:val="007367F5"/>
    <w:rsid w:val="0073688C"/>
    <w:rsid w:val="00736892"/>
    <w:rsid w:val="00736918"/>
    <w:rsid w:val="00736ACE"/>
    <w:rsid w:val="00736B67"/>
    <w:rsid w:val="00736C32"/>
    <w:rsid w:val="00736D92"/>
    <w:rsid w:val="00736E21"/>
    <w:rsid w:val="00736EAD"/>
    <w:rsid w:val="007370E4"/>
    <w:rsid w:val="00737137"/>
    <w:rsid w:val="00737230"/>
    <w:rsid w:val="0073725D"/>
    <w:rsid w:val="00737276"/>
    <w:rsid w:val="0073751B"/>
    <w:rsid w:val="00737533"/>
    <w:rsid w:val="00737574"/>
    <w:rsid w:val="007375CD"/>
    <w:rsid w:val="0073769C"/>
    <w:rsid w:val="00737736"/>
    <w:rsid w:val="007377A2"/>
    <w:rsid w:val="007377AF"/>
    <w:rsid w:val="007378C9"/>
    <w:rsid w:val="00737B01"/>
    <w:rsid w:val="00737BA2"/>
    <w:rsid w:val="00737C23"/>
    <w:rsid w:val="00737CD9"/>
    <w:rsid w:val="00737CF2"/>
    <w:rsid w:val="00737EBF"/>
    <w:rsid w:val="00737F19"/>
    <w:rsid w:val="00737FF8"/>
    <w:rsid w:val="007401DE"/>
    <w:rsid w:val="0074050B"/>
    <w:rsid w:val="007405A2"/>
    <w:rsid w:val="007405E7"/>
    <w:rsid w:val="0074067B"/>
    <w:rsid w:val="007407E3"/>
    <w:rsid w:val="007409E3"/>
    <w:rsid w:val="00740B9F"/>
    <w:rsid w:val="00740E47"/>
    <w:rsid w:val="00740EB2"/>
    <w:rsid w:val="00740ECF"/>
    <w:rsid w:val="00740EDF"/>
    <w:rsid w:val="00740EE8"/>
    <w:rsid w:val="00740EF1"/>
    <w:rsid w:val="00740FE1"/>
    <w:rsid w:val="007410DA"/>
    <w:rsid w:val="0074124D"/>
    <w:rsid w:val="007413E1"/>
    <w:rsid w:val="00741434"/>
    <w:rsid w:val="0074155A"/>
    <w:rsid w:val="00741646"/>
    <w:rsid w:val="007416B5"/>
    <w:rsid w:val="007417A0"/>
    <w:rsid w:val="00741856"/>
    <w:rsid w:val="00741957"/>
    <w:rsid w:val="007419DC"/>
    <w:rsid w:val="00741B45"/>
    <w:rsid w:val="00741C40"/>
    <w:rsid w:val="00741DDC"/>
    <w:rsid w:val="00741EA8"/>
    <w:rsid w:val="00741F1B"/>
    <w:rsid w:val="00741F63"/>
    <w:rsid w:val="007420D2"/>
    <w:rsid w:val="007421F8"/>
    <w:rsid w:val="00742272"/>
    <w:rsid w:val="00742302"/>
    <w:rsid w:val="0074242C"/>
    <w:rsid w:val="007426D2"/>
    <w:rsid w:val="007428E3"/>
    <w:rsid w:val="007429AE"/>
    <w:rsid w:val="00742C15"/>
    <w:rsid w:val="00742CC6"/>
    <w:rsid w:val="00742CE5"/>
    <w:rsid w:val="00742DF5"/>
    <w:rsid w:val="00742EA7"/>
    <w:rsid w:val="00742F2F"/>
    <w:rsid w:val="00742F6A"/>
    <w:rsid w:val="00742F90"/>
    <w:rsid w:val="007430B5"/>
    <w:rsid w:val="0074325F"/>
    <w:rsid w:val="007432F5"/>
    <w:rsid w:val="007433E7"/>
    <w:rsid w:val="0074340C"/>
    <w:rsid w:val="0074349C"/>
    <w:rsid w:val="00743707"/>
    <w:rsid w:val="00743795"/>
    <w:rsid w:val="00743A4C"/>
    <w:rsid w:val="00743AAC"/>
    <w:rsid w:val="00743B26"/>
    <w:rsid w:val="00743B69"/>
    <w:rsid w:val="00743C00"/>
    <w:rsid w:val="00743DE6"/>
    <w:rsid w:val="00743F1F"/>
    <w:rsid w:val="00743FEF"/>
    <w:rsid w:val="007440B8"/>
    <w:rsid w:val="00744160"/>
    <w:rsid w:val="007441AB"/>
    <w:rsid w:val="007441FF"/>
    <w:rsid w:val="00744269"/>
    <w:rsid w:val="00744389"/>
    <w:rsid w:val="0074442C"/>
    <w:rsid w:val="00744493"/>
    <w:rsid w:val="00744725"/>
    <w:rsid w:val="00744776"/>
    <w:rsid w:val="007447C0"/>
    <w:rsid w:val="007447E9"/>
    <w:rsid w:val="007447FA"/>
    <w:rsid w:val="0074483A"/>
    <w:rsid w:val="00744A41"/>
    <w:rsid w:val="00744B7C"/>
    <w:rsid w:val="00744C13"/>
    <w:rsid w:val="00744C51"/>
    <w:rsid w:val="00744C5D"/>
    <w:rsid w:val="00744CE5"/>
    <w:rsid w:val="00744D3F"/>
    <w:rsid w:val="00744D63"/>
    <w:rsid w:val="00744FDA"/>
    <w:rsid w:val="00745138"/>
    <w:rsid w:val="0074517D"/>
    <w:rsid w:val="00745197"/>
    <w:rsid w:val="0074522C"/>
    <w:rsid w:val="0074527A"/>
    <w:rsid w:val="007452C0"/>
    <w:rsid w:val="00745305"/>
    <w:rsid w:val="00745412"/>
    <w:rsid w:val="0074548D"/>
    <w:rsid w:val="00745859"/>
    <w:rsid w:val="00745865"/>
    <w:rsid w:val="0074586E"/>
    <w:rsid w:val="00745935"/>
    <w:rsid w:val="00745A50"/>
    <w:rsid w:val="00745B1E"/>
    <w:rsid w:val="00745C25"/>
    <w:rsid w:val="00745C50"/>
    <w:rsid w:val="00745C5B"/>
    <w:rsid w:val="00745CEA"/>
    <w:rsid w:val="00745D1B"/>
    <w:rsid w:val="00745FBD"/>
    <w:rsid w:val="007460BF"/>
    <w:rsid w:val="0074610F"/>
    <w:rsid w:val="007461DD"/>
    <w:rsid w:val="00746372"/>
    <w:rsid w:val="0074638C"/>
    <w:rsid w:val="007464D1"/>
    <w:rsid w:val="007465B4"/>
    <w:rsid w:val="0074662E"/>
    <w:rsid w:val="0074669C"/>
    <w:rsid w:val="007466F0"/>
    <w:rsid w:val="00746741"/>
    <w:rsid w:val="007469E8"/>
    <w:rsid w:val="00746A49"/>
    <w:rsid w:val="00746A92"/>
    <w:rsid w:val="00746B03"/>
    <w:rsid w:val="00746BB4"/>
    <w:rsid w:val="00746BF8"/>
    <w:rsid w:val="00746CAD"/>
    <w:rsid w:val="00746CFF"/>
    <w:rsid w:val="00746F17"/>
    <w:rsid w:val="00746F61"/>
    <w:rsid w:val="0074719C"/>
    <w:rsid w:val="0074721E"/>
    <w:rsid w:val="007472BF"/>
    <w:rsid w:val="007473B3"/>
    <w:rsid w:val="007473CC"/>
    <w:rsid w:val="007473DD"/>
    <w:rsid w:val="007475AE"/>
    <w:rsid w:val="00747960"/>
    <w:rsid w:val="00747A36"/>
    <w:rsid w:val="00747A7F"/>
    <w:rsid w:val="00747AAD"/>
    <w:rsid w:val="00747C85"/>
    <w:rsid w:val="00747DAA"/>
    <w:rsid w:val="00747E02"/>
    <w:rsid w:val="00747EA5"/>
    <w:rsid w:val="007500E8"/>
    <w:rsid w:val="00750223"/>
    <w:rsid w:val="00750228"/>
    <w:rsid w:val="00750263"/>
    <w:rsid w:val="00750358"/>
    <w:rsid w:val="007508F7"/>
    <w:rsid w:val="007509F6"/>
    <w:rsid w:val="00750B21"/>
    <w:rsid w:val="00750B5D"/>
    <w:rsid w:val="00750B89"/>
    <w:rsid w:val="00750BDC"/>
    <w:rsid w:val="00750C5E"/>
    <w:rsid w:val="00750E1F"/>
    <w:rsid w:val="00750E41"/>
    <w:rsid w:val="00750EC0"/>
    <w:rsid w:val="00750F94"/>
    <w:rsid w:val="00750FD2"/>
    <w:rsid w:val="00751208"/>
    <w:rsid w:val="0075157B"/>
    <w:rsid w:val="00751637"/>
    <w:rsid w:val="007516C0"/>
    <w:rsid w:val="00751813"/>
    <w:rsid w:val="007518B8"/>
    <w:rsid w:val="007518D6"/>
    <w:rsid w:val="007518FE"/>
    <w:rsid w:val="0075197F"/>
    <w:rsid w:val="007519C1"/>
    <w:rsid w:val="00751A49"/>
    <w:rsid w:val="00751A7B"/>
    <w:rsid w:val="00751AA3"/>
    <w:rsid w:val="00751DE3"/>
    <w:rsid w:val="00751EF7"/>
    <w:rsid w:val="00751F14"/>
    <w:rsid w:val="00751FCC"/>
    <w:rsid w:val="00751FFF"/>
    <w:rsid w:val="0075203E"/>
    <w:rsid w:val="007520C5"/>
    <w:rsid w:val="007522A4"/>
    <w:rsid w:val="007524D0"/>
    <w:rsid w:val="007525C3"/>
    <w:rsid w:val="0075267E"/>
    <w:rsid w:val="0075287D"/>
    <w:rsid w:val="00752987"/>
    <w:rsid w:val="00752A5B"/>
    <w:rsid w:val="00752B10"/>
    <w:rsid w:val="00752BB8"/>
    <w:rsid w:val="00752DE3"/>
    <w:rsid w:val="00753273"/>
    <w:rsid w:val="007532B7"/>
    <w:rsid w:val="0075331A"/>
    <w:rsid w:val="007533A8"/>
    <w:rsid w:val="0075358A"/>
    <w:rsid w:val="0075366E"/>
    <w:rsid w:val="00753893"/>
    <w:rsid w:val="00753A06"/>
    <w:rsid w:val="00753BEA"/>
    <w:rsid w:val="00753E0F"/>
    <w:rsid w:val="00753E97"/>
    <w:rsid w:val="00753FB6"/>
    <w:rsid w:val="00754136"/>
    <w:rsid w:val="00754168"/>
    <w:rsid w:val="00754270"/>
    <w:rsid w:val="007543CA"/>
    <w:rsid w:val="00754524"/>
    <w:rsid w:val="00754564"/>
    <w:rsid w:val="00754748"/>
    <w:rsid w:val="00754912"/>
    <w:rsid w:val="0075494D"/>
    <w:rsid w:val="00754987"/>
    <w:rsid w:val="00754A25"/>
    <w:rsid w:val="00754B4F"/>
    <w:rsid w:val="00754D2B"/>
    <w:rsid w:val="00754D54"/>
    <w:rsid w:val="00754E1E"/>
    <w:rsid w:val="00754E95"/>
    <w:rsid w:val="00754F7F"/>
    <w:rsid w:val="007550D9"/>
    <w:rsid w:val="00755125"/>
    <w:rsid w:val="007551E8"/>
    <w:rsid w:val="007552BD"/>
    <w:rsid w:val="007552CA"/>
    <w:rsid w:val="00755337"/>
    <w:rsid w:val="007554BD"/>
    <w:rsid w:val="007554FC"/>
    <w:rsid w:val="0075554D"/>
    <w:rsid w:val="00755635"/>
    <w:rsid w:val="0075568E"/>
    <w:rsid w:val="007559F5"/>
    <w:rsid w:val="00755A2B"/>
    <w:rsid w:val="00755A36"/>
    <w:rsid w:val="00755B8A"/>
    <w:rsid w:val="00755C62"/>
    <w:rsid w:val="00755CD8"/>
    <w:rsid w:val="00755FDC"/>
    <w:rsid w:val="00755FE4"/>
    <w:rsid w:val="007560D7"/>
    <w:rsid w:val="00756118"/>
    <w:rsid w:val="00756429"/>
    <w:rsid w:val="00756491"/>
    <w:rsid w:val="007564B2"/>
    <w:rsid w:val="0075658B"/>
    <w:rsid w:val="007565E5"/>
    <w:rsid w:val="007566BB"/>
    <w:rsid w:val="007567A2"/>
    <w:rsid w:val="007568FD"/>
    <w:rsid w:val="00756ABB"/>
    <w:rsid w:val="00756BC0"/>
    <w:rsid w:val="00756BE0"/>
    <w:rsid w:val="00756E83"/>
    <w:rsid w:val="00756ED6"/>
    <w:rsid w:val="00756EE0"/>
    <w:rsid w:val="00757266"/>
    <w:rsid w:val="00757374"/>
    <w:rsid w:val="00757477"/>
    <w:rsid w:val="007574D7"/>
    <w:rsid w:val="00757574"/>
    <w:rsid w:val="0075766E"/>
    <w:rsid w:val="007576B7"/>
    <w:rsid w:val="00757739"/>
    <w:rsid w:val="0075785F"/>
    <w:rsid w:val="0075793A"/>
    <w:rsid w:val="00757A5C"/>
    <w:rsid w:val="00757AD9"/>
    <w:rsid w:val="00757B5D"/>
    <w:rsid w:val="00757B89"/>
    <w:rsid w:val="00757BE7"/>
    <w:rsid w:val="00757DA2"/>
    <w:rsid w:val="00757DBB"/>
    <w:rsid w:val="00757FC5"/>
    <w:rsid w:val="00757FE1"/>
    <w:rsid w:val="00760009"/>
    <w:rsid w:val="00760042"/>
    <w:rsid w:val="00760358"/>
    <w:rsid w:val="00760368"/>
    <w:rsid w:val="007603F1"/>
    <w:rsid w:val="0076066B"/>
    <w:rsid w:val="00760977"/>
    <w:rsid w:val="00760A59"/>
    <w:rsid w:val="00760AAB"/>
    <w:rsid w:val="00760CB3"/>
    <w:rsid w:val="00760CBA"/>
    <w:rsid w:val="00760CD0"/>
    <w:rsid w:val="00760E0E"/>
    <w:rsid w:val="00760FC2"/>
    <w:rsid w:val="007610F8"/>
    <w:rsid w:val="007612A9"/>
    <w:rsid w:val="00761316"/>
    <w:rsid w:val="007613FC"/>
    <w:rsid w:val="0076140C"/>
    <w:rsid w:val="00761474"/>
    <w:rsid w:val="00761551"/>
    <w:rsid w:val="007615DD"/>
    <w:rsid w:val="0076160B"/>
    <w:rsid w:val="0076173D"/>
    <w:rsid w:val="00761863"/>
    <w:rsid w:val="0076195A"/>
    <w:rsid w:val="00761A58"/>
    <w:rsid w:val="00761C93"/>
    <w:rsid w:val="00761CF4"/>
    <w:rsid w:val="00761D9F"/>
    <w:rsid w:val="00761E45"/>
    <w:rsid w:val="00761EFC"/>
    <w:rsid w:val="0076204A"/>
    <w:rsid w:val="0076205F"/>
    <w:rsid w:val="007622B9"/>
    <w:rsid w:val="007624E2"/>
    <w:rsid w:val="00762722"/>
    <w:rsid w:val="007629B9"/>
    <w:rsid w:val="00762B6D"/>
    <w:rsid w:val="007630D9"/>
    <w:rsid w:val="007632B5"/>
    <w:rsid w:val="00763413"/>
    <w:rsid w:val="007634F7"/>
    <w:rsid w:val="007637C1"/>
    <w:rsid w:val="00763800"/>
    <w:rsid w:val="007638C6"/>
    <w:rsid w:val="007638D8"/>
    <w:rsid w:val="007639FF"/>
    <w:rsid w:val="00763A44"/>
    <w:rsid w:val="00763A64"/>
    <w:rsid w:val="00763B57"/>
    <w:rsid w:val="00763C26"/>
    <w:rsid w:val="00763C33"/>
    <w:rsid w:val="00763C6A"/>
    <w:rsid w:val="00763CF9"/>
    <w:rsid w:val="00763D34"/>
    <w:rsid w:val="00763D47"/>
    <w:rsid w:val="00763DF3"/>
    <w:rsid w:val="00763EDA"/>
    <w:rsid w:val="00763F34"/>
    <w:rsid w:val="00763FAC"/>
    <w:rsid w:val="007641B2"/>
    <w:rsid w:val="007641DD"/>
    <w:rsid w:val="007643BA"/>
    <w:rsid w:val="0076449F"/>
    <w:rsid w:val="0076462C"/>
    <w:rsid w:val="00764AF7"/>
    <w:rsid w:val="00764FC8"/>
    <w:rsid w:val="00765043"/>
    <w:rsid w:val="00765193"/>
    <w:rsid w:val="0076532A"/>
    <w:rsid w:val="0076545B"/>
    <w:rsid w:val="00765564"/>
    <w:rsid w:val="007659BB"/>
    <w:rsid w:val="00765A67"/>
    <w:rsid w:val="00765D49"/>
    <w:rsid w:val="00765D4D"/>
    <w:rsid w:val="00765D84"/>
    <w:rsid w:val="00765EAA"/>
    <w:rsid w:val="007660CF"/>
    <w:rsid w:val="00766197"/>
    <w:rsid w:val="00766235"/>
    <w:rsid w:val="007663BE"/>
    <w:rsid w:val="00766411"/>
    <w:rsid w:val="007665DC"/>
    <w:rsid w:val="0076665A"/>
    <w:rsid w:val="007666AD"/>
    <w:rsid w:val="007666E3"/>
    <w:rsid w:val="0076671C"/>
    <w:rsid w:val="0076674A"/>
    <w:rsid w:val="00766775"/>
    <w:rsid w:val="0076679C"/>
    <w:rsid w:val="007668F0"/>
    <w:rsid w:val="00766A0D"/>
    <w:rsid w:val="00766B12"/>
    <w:rsid w:val="00766D33"/>
    <w:rsid w:val="00766D7B"/>
    <w:rsid w:val="00766F21"/>
    <w:rsid w:val="00766F8E"/>
    <w:rsid w:val="007671BA"/>
    <w:rsid w:val="007672CF"/>
    <w:rsid w:val="007672FD"/>
    <w:rsid w:val="00767370"/>
    <w:rsid w:val="007673DA"/>
    <w:rsid w:val="00767632"/>
    <w:rsid w:val="00767793"/>
    <w:rsid w:val="00767952"/>
    <w:rsid w:val="00767AC6"/>
    <w:rsid w:val="00767C45"/>
    <w:rsid w:val="00767C8C"/>
    <w:rsid w:val="00770005"/>
    <w:rsid w:val="00770320"/>
    <w:rsid w:val="00770384"/>
    <w:rsid w:val="0077056C"/>
    <w:rsid w:val="00770702"/>
    <w:rsid w:val="00770BE5"/>
    <w:rsid w:val="00770C47"/>
    <w:rsid w:val="00770CA8"/>
    <w:rsid w:val="00770CEB"/>
    <w:rsid w:val="00770D0A"/>
    <w:rsid w:val="00770DFE"/>
    <w:rsid w:val="00770F3D"/>
    <w:rsid w:val="007711E8"/>
    <w:rsid w:val="00771201"/>
    <w:rsid w:val="007712E2"/>
    <w:rsid w:val="007712EF"/>
    <w:rsid w:val="007716C5"/>
    <w:rsid w:val="0077170B"/>
    <w:rsid w:val="00771849"/>
    <w:rsid w:val="007719B7"/>
    <w:rsid w:val="00771BF8"/>
    <w:rsid w:val="00771D92"/>
    <w:rsid w:val="00772007"/>
    <w:rsid w:val="007721F7"/>
    <w:rsid w:val="007722FB"/>
    <w:rsid w:val="00772396"/>
    <w:rsid w:val="0077261B"/>
    <w:rsid w:val="0077268A"/>
    <w:rsid w:val="00772763"/>
    <w:rsid w:val="00772855"/>
    <w:rsid w:val="00772A39"/>
    <w:rsid w:val="00772AFD"/>
    <w:rsid w:val="00772CF3"/>
    <w:rsid w:val="00772E2C"/>
    <w:rsid w:val="00772F37"/>
    <w:rsid w:val="00772F51"/>
    <w:rsid w:val="00773235"/>
    <w:rsid w:val="0077326E"/>
    <w:rsid w:val="00773281"/>
    <w:rsid w:val="00773321"/>
    <w:rsid w:val="0077336A"/>
    <w:rsid w:val="00773496"/>
    <w:rsid w:val="00773921"/>
    <w:rsid w:val="007739C6"/>
    <w:rsid w:val="00773D96"/>
    <w:rsid w:val="00773E7F"/>
    <w:rsid w:val="0077403E"/>
    <w:rsid w:val="0077419A"/>
    <w:rsid w:val="00774235"/>
    <w:rsid w:val="00774275"/>
    <w:rsid w:val="00774459"/>
    <w:rsid w:val="0077448E"/>
    <w:rsid w:val="00774532"/>
    <w:rsid w:val="00774570"/>
    <w:rsid w:val="007745C2"/>
    <w:rsid w:val="0077485D"/>
    <w:rsid w:val="007748AB"/>
    <w:rsid w:val="00774937"/>
    <w:rsid w:val="00774955"/>
    <w:rsid w:val="00774A17"/>
    <w:rsid w:val="00774B17"/>
    <w:rsid w:val="00774C0D"/>
    <w:rsid w:val="00774C2D"/>
    <w:rsid w:val="00774E4A"/>
    <w:rsid w:val="00774E64"/>
    <w:rsid w:val="00775112"/>
    <w:rsid w:val="00775235"/>
    <w:rsid w:val="00775315"/>
    <w:rsid w:val="007753CD"/>
    <w:rsid w:val="0077549D"/>
    <w:rsid w:val="007754FF"/>
    <w:rsid w:val="007757DC"/>
    <w:rsid w:val="0077584D"/>
    <w:rsid w:val="007758A0"/>
    <w:rsid w:val="0077595B"/>
    <w:rsid w:val="00775AA2"/>
    <w:rsid w:val="00775BB5"/>
    <w:rsid w:val="00775ED6"/>
    <w:rsid w:val="00776055"/>
    <w:rsid w:val="00776189"/>
    <w:rsid w:val="00776256"/>
    <w:rsid w:val="00776268"/>
    <w:rsid w:val="007762DD"/>
    <w:rsid w:val="00776380"/>
    <w:rsid w:val="0077659C"/>
    <w:rsid w:val="007765B0"/>
    <w:rsid w:val="00776620"/>
    <w:rsid w:val="00776950"/>
    <w:rsid w:val="00776A02"/>
    <w:rsid w:val="00776D7D"/>
    <w:rsid w:val="00776E1C"/>
    <w:rsid w:val="00776EED"/>
    <w:rsid w:val="00776F65"/>
    <w:rsid w:val="00777014"/>
    <w:rsid w:val="0077721C"/>
    <w:rsid w:val="00777227"/>
    <w:rsid w:val="0077723A"/>
    <w:rsid w:val="00777476"/>
    <w:rsid w:val="00777487"/>
    <w:rsid w:val="0077751C"/>
    <w:rsid w:val="007776F0"/>
    <w:rsid w:val="00777775"/>
    <w:rsid w:val="007777B8"/>
    <w:rsid w:val="00777806"/>
    <w:rsid w:val="00777832"/>
    <w:rsid w:val="00777855"/>
    <w:rsid w:val="00777897"/>
    <w:rsid w:val="00777A76"/>
    <w:rsid w:val="00777B61"/>
    <w:rsid w:val="00777C77"/>
    <w:rsid w:val="00777C9F"/>
    <w:rsid w:val="00777DC9"/>
    <w:rsid w:val="00777DDA"/>
    <w:rsid w:val="00777E36"/>
    <w:rsid w:val="00777E63"/>
    <w:rsid w:val="0078001C"/>
    <w:rsid w:val="0078004B"/>
    <w:rsid w:val="0078028C"/>
    <w:rsid w:val="00780365"/>
    <w:rsid w:val="00780432"/>
    <w:rsid w:val="00780463"/>
    <w:rsid w:val="00780698"/>
    <w:rsid w:val="00780842"/>
    <w:rsid w:val="00780A4F"/>
    <w:rsid w:val="00780BCE"/>
    <w:rsid w:val="00780D16"/>
    <w:rsid w:val="00780EAC"/>
    <w:rsid w:val="00780F84"/>
    <w:rsid w:val="007810D4"/>
    <w:rsid w:val="007810EB"/>
    <w:rsid w:val="00781129"/>
    <w:rsid w:val="00781133"/>
    <w:rsid w:val="007811A5"/>
    <w:rsid w:val="00781275"/>
    <w:rsid w:val="007814C5"/>
    <w:rsid w:val="0078153C"/>
    <w:rsid w:val="00781552"/>
    <w:rsid w:val="007815AA"/>
    <w:rsid w:val="007817D4"/>
    <w:rsid w:val="00781859"/>
    <w:rsid w:val="007818D2"/>
    <w:rsid w:val="0078196E"/>
    <w:rsid w:val="00781AA4"/>
    <w:rsid w:val="00781B3E"/>
    <w:rsid w:val="00781E23"/>
    <w:rsid w:val="00781F11"/>
    <w:rsid w:val="00781F28"/>
    <w:rsid w:val="0078216F"/>
    <w:rsid w:val="007822BE"/>
    <w:rsid w:val="007822D2"/>
    <w:rsid w:val="007824E2"/>
    <w:rsid w:val="0078254F"/>
    <w:rsid w:val="00782618"/>
    <w:rsid w:val="0078280B"/>
    <w:rsid w:val="007828C9"/>
    <w:rsid w:val="007828FB"/>
    <w:rsid w:val="007829E1"/>
    <w:rsid w:val="00782AD3"/>
    <w:rsid w:val="00782AD5"/>
    <w:rsid w:val="00782C17"/>
    <w:rsid w:val="00782C28"/>
    <w:rsid w:val="00782E8D"/>
    <w:rsid w:val="00782FAA"/>
    <w:rsid w:val="007832EA"/>
    <w:rsid w:val="00783412"/>
    <w:rsid w:val="0078344B"/>
    <w:rsid w:val="00783534"/>
    <w:rsid w:val="0078386B"/>
    <w:rsid w:val="007838CF"/>
    <w:rsid w:val="007838F1"/>
    <w:rsid w:val="00783962"/>
    <w:rsid w:val="00783986"/>
    <w:rsid w:val="00783AE3"/>
    <w:rsid w:val="00783C0B"/>
    <w:rsid w:val="00783C21"/>
    <w:rsid w:val="00783CFD"/>
    <w:rsid w:val="00783D1F"/>
    <w:rsid w:val="00783ED8"/>
    <w:rsid w:val="00783F3F"/>
    <w:rsid w:val="00783FFF"/>
    <w:rsid w:val="007840B8"/>
    <w:rsid w:val="0078417B"/>
    <w:rsid w:val="007843DE"/>
    <w:rsid w:val="007844B6"/>
    <w:rsid w:val="007844C9"/>
    <w:rsid w:val="00784774"/>
    <w:rsid w:val="0078488F"/>
    <w:rsid w:val="00784996"/>
    <w:rsid w:val="00784998"/>
    <w:rsid w:val="007849A7"/>
    <w:rsid w:val="00784A91"/>
    <w:rsid w:val="00784AAE"/>
    <w:rsid w:val="00784AFB"/>
    <w:rsid w:val="00784BDB"/>
    <w:rsid w:val="00784C5B"/>
    <w:rsid w:val="00784C72"/>
    <w:rsid w:val="00784FEE"/>
    <w:rsid w:val="00785134"/>
    <w:rsid w:val="007851AA"/>
    <w:rsid w:val="007852C1"/>
    <w:rsid w:val="007854CD"/>
    <w:rsid w:val="007854E9"/>
    <w:rsid w:val="0078560A"/>
    <w:rsid w:val="0078565D"/>
    <w:rsid w:val="0078568C"/>
    <w:rsid w:val="0078580E"/>
    <w:rsid w:val="007858C1"/>
    <w:rsid w:val="00785982"/>
    <w:rsid w:val="0078598B"/>
    <w:rsid w:val="007859C2"/>
    <w:rsid w:val="00785C26"/>
    <w:rsid w:val="00785D96"/>
    <w:rsid w:val="00785DB2"/>
    <w:rsid w:val="00785DF0"/>
    <w:rsid w:val="00785F95"/>
    <w:rsid w:val="00785FE1"/>
    <w:rsid w:val="0078603B"/>
    <w:rsid w:val="00786123"/>
    <w:rsid w:val="00786237"/>
    <w:rsid w:val="0078623D"/>
    <w:rsid w:val="007862DB"/>
    <w:rsid w:val="00786328"/>
    <w:rsid w:val="0078641E"/>
    <w:rsid w:val="00786446"/>
    <w:rsid w:val="00786457"/>
    <w:rsid w:val="0078688D"/>
    <w:rsid w:val="007868CB"/>
    <w:rsid w:val="0078695D"/>
    <w:rsid w:val="00786B35"/>
    <w:rsid w:val="00786C29"/>
    <w:rsid w:val="00786D49"/>
    <w:rsid w:val="00786DCC"/>
    <w:rsid w:val="00786DD4"/>
    <w:rsid w:val="00786E33"/>
    <w:rsid w:val="00786E3E"/>
    <w:rsid w:val="007870B9"/>
    <w:rsid w:val="00787224"/>
    <w:rsid w:val="007873B6"/>
    <w:rsid w:val="00787480"/>
    <w:rsid w:val="007875E9"/>
    <w:rsid w:val="00787656"/>
    <w:rsid w:val="00787690"/>
    <w:rsid w:val="00787888"/>
    <w:rsid w:val="0078788E"/>
    <w:rsid w:val="007878D7"/>
    <w:rsid w:val="0078794D"/>
    <w:rsid w:val="007879C2"/>
    <w:rsid w:val="007879EA"/>
    <w:rsid w:val="00787BDB"/>
    <w:rsid w:val="00787C10"/>
    <w:rsid w:val="00787E44"/>
    <w:rsid w:val="00790007"/>
    <w:rsid w:val="0079013F"/>
    <w:rsid w:val="0079023D"/>
    <w:rsid w:val="00790347"/>
    <w:rsid w:val="0079062F"/>
    <w:rsid w:val="00790691"/>
    <w:rsid w:val="007907A5"/>
    <w:rsid w:val="007907F4"/>
    <w:rsid w:val="0079087C"/>
    <w:rsid w:val="0079088C"/>
    <w:rsid w:val="00790975"/>
    <w:rsid w:val="00790977"/>
    <w:rsid w:val="007909E1"/>
    <w:rsid w:val="00790A7E"/>
    <w:rsid w:val="00790D1D"/>
    <w:rsid w:val="00790DDE"/>
    <w:rsid w:val="00790EEC"/>
    <w:rsid w:val="00790FAB"/>
    <w:rsid w:val="00790FD6"/>
    <w:rsid w:val="00791006"/>
    <w:rsid w:val="007910C0"/>
    <w:rsid w:val="0079118A"/>
    <w:rsid w:val="0079134C"/>
    <w:rsid w:val="00791506"/>
    <w:rsid w:val="00791535"/>
    <w:rsid w:val="00791646"/>
    <w:rsid w:val="00791699"/>
    <w:rsid w:val="0079174C"/>
    <w:rsid w:val="007917A5"/>
    <w:rsid w:val="0079194E"/>
    <w:rsid w:val="00791AF9"/>
    <w:rsid w:val="00791D1E"/>
    <w:rsid w:val="0079222B"/>
    <w:rsid w:val="007922C9"/>
    <w:rsid w:val="0079246A"/>
    <w:rsid w:val="0079253B"/>
    <w:rsid w:val="00792555"/>
    <w:rsid w:val="00792586"/>
    <w:rsid w:val="0079259F"/>
    <w:rsid w:val="007926BE"/>
    <w:rsid w:val="00792A5C"/>
    <w:rsid w:val="00792E91"/>
    <w:rsid w:val="00792EC0"/>
    <w:rsid w:val="00792F45"/>
    <w:rsid w:val="00792FB7"/>
    <w:rsid w:val="00793154"/>
    <w:rsid w:val="007933C9"/>
    <w:rsid w:val="007934DD"/>
    <w:rsid w:val="00793578"/>
    <w:rsid w:val="0079359D"/>
    <w:rsid w:val="0079368A"/>
    <w:rsid w:val="007936FE"/>
    <w:rsid w:val="00793702"/>
    <w:rsid w:val="007937CA"/>
    <w:rsid w:val="0079397B"/>
    <w:rsid w:val="00793A7D"/>
    <w:rsid w:val="00793AB4"/>
    <w:rsid w:val="00793ACF"/>
    <w:rsid w:val="00793AFD"/>
    <w:rsid w:val="00793E14"/>
    <w:rsid w:val="007942A7"/>
    <w:rsid w:val="00794442"/>
    <w:rsid w:val="0079465D"/>
    <w:rsid w:val="00794962"/>
    <w:rsid w:val="00794C1D"/>
    <w:rsid w:val="00794CBE"/>
    <w:rsid w:val="00795065"/>
    <w:rsid w:val="0079517A"/>
    <w:rsid w:val="0079533D"/>
    <w:rsid w:val="007953E4"/>
    <w:rsid w:val="00795A0A"/>
    <w:rsid w:val="00795C63"/>
    <w:rsid w:val="00795C85"/>
    <w:rsid w:val="00795C97"/>
    <w:rsid w:val="00795CF5"/>
    <w:rsid w:val="00795DB8"/>
    <w:rsid w:val="00795F0C"/>
    <w:rsid w:val="0079617E"/>
    <w:rsid w:val="007961AA"/>
    <w:rsid w:val="00796320"/>
    <w:rsid w:val="00796636"/>
    <w:rsid w:val="007966BE"/>
    <w:rsid w:val="00796719"/>
    <w:rsid w:val="00796720"/>
    <w:rsid w:val="00796826"/>
    <w:rsid w:val="00796846"/>
    <w:rsid w:val="00796AC8"/>
    <w:rsid w:val="00796F9E"/>
    <w:rsid w:val="0079700A"/>
    <w:rsid w:val="007970DC"/>
    <w:rsid w:val="0079716C"/>
    <w:rsid w:val="00797471"/>
    <w:rsid w:val="00797564"/>
    <w:rsid w:val="007976D8"/>
    <w:rsid w:val="007977C4"/>
    <w:rsid w:val="007977D3"/>
    <w:rsid w:val="00797836"/>
    <w:rsid w:val="0079788C"/>
    <w:rsid w:val="007979B7"/>
    <w:rsid w:val="00797BB4"/>
    <w:rsid w:val="00797CC8"/>
    <w:rsid w:val="00797D2C"/>
    <w:rsid w:val="00797D3C"/>
    <w:rsid w:val="00797F3A"/>
    <w:rsid w:val="007A01E2"/>
    <w:rsid w:val="007A022C"/>
    <w:rsid w:val="007A0247"/>
    <w:rsid w:val="007A037B"/>
    <w:rsid w:val="007A04D8"/>
    <w:rsid w:val="007A04DC"/>
    <w:rsid w:val="007A0508"/>
    <w:rsid w:val="007A051E"/>
    <w:rsid w:val="007A05C5"/>
    <w:rsid w:val="007A0702"/>
    <w:rsid w:val="007A072A"/>
    <w:rsid w:val="007A08C3"/>
    <w:rsid w:val="007A09AE"/>
    <w:rsid w:val="007A0A72"/>
    <w:rsid w:val="007A0C4C"/>
    <w:rsid w:val="007A0DBA"/>
    <w:rsid w:val="007A0E7D"/>
    <w:rsid w:val="007A1025"/>
    <w:rsid w:val="007A1060"/>
    <w:rsid w:val="007A11C0"/>
    <w:rsid w:val="007A1236"/>
    <w:rsid w:val="007A12CE"/>
    <w:rsid w:val="007A1443"/>
    <w:rsid w:val="007A1848"/>
    <w:rsid w:val="007A18AC"/>
    <w:rsid w:val="007A18F6"/>
    <w:rsid w:val="007A1989"/>
    <w:rsid w:val="007A1D6E"/>
    <w:rsid w:val="007A1F72"/>
    <w:rsid w:val="007A204A"/>
    <w:rsid w:val="007A2061"/>
    <w:rsid w:val="007A2125"/>
    <w:rsid w:val="007A214C"/>
    <w:rsid w:val="007A21A5"/>
    <w:rsid w:val="007A221E"/>
    <w:rsid w:val="007A22BC"/>
    <w:rsid w:val="007A2429"/>
    <w:rsid w:val="007A248A"/>
    <w:rsid w:val="007A24EE"/>
    <w:rsid w:val="007A251E"/>
    <w:rsid w:val="007A25EC"/>
    <w:rsid w:val="007A278A"/>
    <w:rsid w:val="007A29A9"/>
    <w:rsid w:val="007A29CE"/>
    <w:rsid w:val="007A2A92"/>
    <w:rsid w:val="007A2AF5"/>
    <w:rsid w:val="007A2B1C"/>
    <w:rsid w:val="007A2C53"/>
    <w:rsid w:val="007A2E20"/>
    <w:rsid w:val="007A2E8E"/>
    <w:rsid w:val="007A2F69"/>
    <w:rsid w:val="007A2FEF"/>
    <w:rsid w:val="007A3181"/>
    <w:rsid w:val="007A31CD"/>
    <w:rsid w:val="007A32B8"/>
    <w:rsid w:val="007A32C0"/>
    <w:rsid w:val="007A34DE"/>
    <w:rsid w:val="007A361C"/>
    <w:rsid w:val="007A36A4"/>
    <w:rsid w:val="007A37EF"/>
    <w:rsid w:val="007A3B7A"/>
    <w:rsid w:val="007A3DB1"/>
    <w:rsid w:val="007A3FAB"/>
    <w:rsid w:val="007A40A1"/>
    <w:rsid w:val="007A40BC"/>
    <w:rsid w:val="007A427C"/>
    <w:rsid w:val="007A429C"/>
    <w:rsid w:val="007A452B"/>
    <w:rsid w:val="007A4552"/>
    <w:rsid w:val="007A4575"/>
    <w:rsid w:val="007A45B8"/>
    <w:rsid w:val="007A4754"/>
    <w:rsid w:val="007A4874"/>
    <w:rsid w:val="007A49B1"/>
    <w:rsid w:val="007A4A13"/>
    <w:rsid w:val="007A4C70"/>
    <w:rsid w:val="007A4DC9"/>
    <w:rsid w:val="007A4DD3"/>
    <w:rsid w:val="007A50CC"/>
    <w:rsid w:val="007A5290"/>
    <w:rsid w:val="007A52F3"/>
    <w:rsid w:val="007A5387"/>
    <w:rsid w:val="007A546C"/>
    <w:rsid w:val="007A5488"/>
    <w:rsid w:val="007A54F7"/>
    <w:rsid w:val="007A550C"/>
    <w:rsid w:val="007A5521"/>
    <w:rsid w:val="007A5590"/>
    <w:rsid w:val="007A565F"/>
    <w:rsid w:val="007A56FA"/>
    <w:rsid w:val="007A5757"/>
    <w:rsid w:val="007A57A1"/>
    <w:rsid w:val="007A57B4"/>
    <w:rsid w:val="007A597E"/>
    <w:rsid w:val="007A5A17"/>
    <w:rsid w:val="007A5A98"/>
    <w:rsid w:val="007A5CE4"/>
    <w:rsid w:val="007A5D40"/>
    <w:rsid w:val="007A5E51"/>
    <w:rsid w:val="007A5EF3"/>
    <w:rsid w:val="007A5F13"/>
    <w:rsid w:val="007A6088"/>
    <w:rsid w:val="007A6094"/>
    <w:rsid w:val="007A6427"/>
    <w:rsid w:val="007A6645"/>
    <w:rsid w:val="007A6B1C"/>
    <w:rsid w:val="007A6E16"/>
    <w:rsid w:val="007A6F24"/>
    <w:rsid w:val="007A7005"/>
    <w:rsid w:val="007A7037"/>
    <w:rsid w:val="007A710E"/>
    <w:rsid w:val="007A7165"/>
    <w:rsid w:val="007A72D1"/>
    <w:rsid w:val="007A732D"/>
    <w:rsid w:val="007A73AC"/>
    <w:rsid w:val="007A73FA"/>
    <w:rsid w:val="007A7879"/>
    <w:rsid w:val="007A78F1"/>
    <w:rsid w:val="007A7B07"/>
    <w:rsid w:val="007A7B65"/>
    <w:rsid w:val="007A7B79"/>
    <w:rsid w:val="007A7BA4"/>
    <w:rsid w:val="007A7BD0"/>
    <w:rsid w:val="007A7E6F"/>
    <w:rsid w:val="007A7F41"/>
    <w:rsid w:val="007A7F4E"/>
    <w:rsid w:val="007A7FA7"/>
    <w:rsid w:val="007B0198"/>
    <w:rsid w:val="007B01B4"/>
    <w:rsid w:val="007B01BD"/>
    <w:rsid w:val="007B026D"/>
    <w:rsid w:val="007B02A8"/>
    <w:rsid w:val="007B02ED"/>
    <w:rsid w:val="007B03AE"/>
    <w:rsid w:val="007B0411"/>
    <w:rsid w:val="007B0498"/>
    <w:rsid w:val="007B054A"/>
    <w:rsid w:val="007B0608"/>
    <w:rsid w:val="007B0611"/>
    <w:rsid w:val="007B0694"/>
    <w:rsid w:val="007B06C3"/>
    <w:rsid w:val="007B06CD"/>
    <w:rsid w:val="007B0764"/>
    <w:rsid w:val="007B0821"/>
    <w:rsid w:val="007B084E"/>
    <w:rsid w:val="007B0866"/>
    <w:rsid w:val="007B08CA"/>
    <w:rsid w:val="007B08FA"/>
    <w:rsid w:val="007B0991"/>
    <w:rsid w:val="007B0D3F"/>
    <w:rsid w:val="007B0D50"/>
    <w:rsid w:val="007B0E5D"/>
    <w:rsid w:val="007B0E86"/>
    <w:rsid w:val="007B0FCD"/>
    <w:rsid w:val="007B1029"/>
    <w:rsid w:val="007B119D"/>
    <w:rsid w:val="007B12B4"/>
    <w:rsid w:val="007B12F8"/>
    <w:rsid w:val="007B1394"/>
    <w:rsid w:val="007B13C2"/>
    <w:rsid w:val="007B1649"/>
    <w:rsid w:val="007B181D"/>
    <w:rsid w:val="007B1860"/>
    <w:rsid w:val="007B18DD"/>
    <w:rsid w:val="007B190D"/>
    <w:rsid w:val="007B1929"/>
    <w:rsid w:val="007B1940"/>
    <w:rsid w:val="007B1A44"/>
    <w:rsid w:val="007B1A52"/>
    <w:rsid w:val="007B1BF4"/>
    <w:rsid w:val="007B1C64"/>
    <w:rsid w:val="007B1DEA"/>
    <w:rsid w:val="007B1F13"/>
    <w:rsid w:val="007B1F83"/>
    <w:rsid w:val="007B2072"/>
    <w:rsid w:val="007B20B6"/>
    <w:rsid w:val="007B21BB"/>
    <w:rsid w:val="007B2442"/>
    <w:rsid w:val="007B2454"/>
    <w:rsid w:val="007B25EA"/>
    <w:rsid w:val="007B2792"/>
    <w:rsid w:val="007B28ED"/>
    <w:rsid w:val="007B2997"/>
    <w:rsid w:val="007B2A83"/>
    <w:rsid w:val="007B2B46"/>
    <w:rsid w:val="007B2D1E"/>
    <w:rsid w:val="007B2E35"/>
    <w:rsid w:val="007B2EB1"/>
    <w:rsid w:val="007B30C1"/>
    <w:rsid w:val="007B3163"/>
    <w:rsid w:val="007B3488"/>
    <w:rsid w:val="007B3529"/>
    <w:rsid w:val="007B3580"/>
    <w:rsid w:val="007B3829"/>
    <w:rsid w:val="007B3B08"/>
    <w:rsid w:val="007B3B0B"/>
    <w:rsid w:val="007B3CB9"/>
    <w:rsid w:val="007B41A0"/>
    <w:rsid w:val="007B42E6"/>
    <w:rsid w:val="007B42EA"/>
    <w:rsid w:val="007B43FD"/>
    <w:rsid w:val="007B449C"/>
    <w:rsid w:val="007B45AD"/>
    <w:rsid w:val="007B45CE"/>
    <w:rsid w:val="007B45D1"/>
    <w:rsid w:val="007B464B"/>
    <w:rsid w:val="007B46FE"/>
    <w:rsid w:val="007B4719"/>
    <w:rsid w:val="007B473A"/>
    <w:rsid w:val="007B4834"/>
    <w:rsid w:val="007B48C4"/>
    <w:rsid w:val="007B4AA6"/>
    <w:rsid w:val="007B4DB8"/>
    <w:rsid w:val="007B4DE6"/>
    <w:rsid w:val="007B4E29"/>
    <w:rsid w:val="007B4EF0"/>
    <w:rsid w:val="007B4F19"/>
    <w:rsid w:val="007B4FFC"/>
    <w:rsid w:val="007B515D"/>
    <w:rsid w:val="007B5166"/>
    <w:rsid w:val="007B5230"/>
    <w:rsid w:val="007B530A"/>
    <w:rsid w:val="007B5367"/>
    <w:rsid w:val="007B53E5"/>
    <w:rsid w:val="007B5428"/>
    <w:rsid w:val="007B5823"/>
    <w:rsid w:val="007B5966"/>
    <w:rsid w:val="007B599F"/>
    <w:rsid w:val="007B59E3"/>
    <w:rsid w:val="007B5B13"/>
    <w:rsid w:val="007B5D46"/>
    <w:rsid w:val="007B5E04"/>
    <w:rsid w:val="007B5F27"/>
    <w:rsid w:val="007B61A8"/>
    <w:rsid w:val="007B62A8"/>
    <w:rsid w:val="007B6365"/>
    <w:rsid w:val="007B640D"/>
    <w:rsid w:val="007B6465"/>
    <w:rsid w:val="007B64C0"/>
    <w:rsid w:val="007B65FE"/>
    <w:rsid w:val="007B6693"/>
    <w:rsid w:val="007B66FD"/>
    <w:rsid w:val="007B68DF"/>
    <w:rsid w:val="007B6AA6"/>
    <w:rsid w:val="007B6AF9"/>
    <w:rsid w:val="007B6CF1"/>
    <w:rsid w:val="007B6F04"/>
    <w:rsid w:val="007B6FB1"/>
    <w:rsid w:val="007B7381"/>
    <w:rsid w:val="007B73E4"/>
    <w:rsid w:val="007B7450"/>
    <w:rsid w:val="007B74C8"/>
    <w:rsid w:val="007B7652"/>
    <w:rsid w:val="007B7786"/>
    <w:rsid w:val="007B7958"/>
    <w:rsid w:val="007B7A80"/>
    <w:rsid w:val="007B7ADD"/>
    <w:rsid w:val="007B7D36"/>
    <w:rsid w:val="007B7D55"/>
    <w:rsid w:val="007B7E3E"/>
    <w:rsid w:val="007B7F5D"/>
    <w:rsid w:val="007B7F79"/>
    <w:rsid w:val="007B7F98"/>
    <w:rsid w:val="007C0124"/>
    <w:rsid w:val="007C02BC"/>
    <w:rsid w:val="007C031D"/>
    <w:rsid w:val="007C043D"/>
    <w:rsid w:val="007C0490"/>
    <w:rsid w:val="007C0527"/>
    <w:rsid w:val="007C057C"/>
    <w:rsid w:val="007C0580"/>
    <w:rsid w:val="007C0629"/>
    <w:rsid w:val="007C06C1"/>
    <w:rsid w:val="007C08EA"/>
    <w:rsid w:val="007C0916"/>
    <w:rsid w:val="007C0948"/>
    <w:rsid w:val="007C09FD"/>
    <w:rsid w:val="007C0A0B"/>
    <w:rsid w:val="007C0B72"/>
    <w:rsid w:val="007C0D7A"/>
    <w:rsid w:val="007C0EC1"/>
    <w:rsid w:val="007C0F71"/>
    <w:rsid w:val="007C13F9"/>
    <w:rsid w:val="007C1473"/>
    <w:rsid w:val="007C161D"/>
    <w:rsid w:val="007C1638"/>
    <w:rsid w:val="007C1671"/>
    <w:rsid w:val="007C174C"/>
    <w:rsid w:val="007C1799"/>
    <w:rsid w:val="007C1A5C"/>
    <w:rsid w:val="007C1BB3"/>
    <w:rsid w:val="007C1C5D"/>
    <w:rsid w:val="007C1D4B"/>
    <w:rsid w:val="007C21D7"/>
    <w:rsid w:val="007C23A2"/>
    <w:rsid w:val="007C275A"/>
    <w:rsid w:val="007C27A0"/>
    <w:rsid w:val="007C28E8"/>
    <w:rsid w:val="007C29D7"/>
    <w:rsid w:val="007C2A1C"/>
    <w:rsid w:val="007C2B7C"/>
    <w:rsid w:val="007C2D63"/>
    <w:rsid w:val="007C30CF"/>
    <w:rsid w:val="007C320E"/>
    <w:rsid w:val="007C321D"/>
    <w:rsid w:val="007C32BD"/>
    <w:rsid w:val="007C3395"/>
    <w:rsid w:val="007C34FA"/>
    <w:rsid w:val="007C350A"/>
    <w:rsid w:val="007C3588"/>
    <w:rsid w:val="007C373C"/>
    <w:rsid w:val="007C3ABD"/>
    <w:rsid w:val="007C3C90"/>
    <w:rsid w:val="007C412B"/>
    <w:rsid w:val="007C41AF"/>
    <w:rsid w:val="007C41D0"/>
    <w:rsid w:val="007C41E0"/>
    <w:rsid w:val="007C42F9"/>
    <w:rsid w:val="007C4606"/>
    <w:rsid w:val="007C46AC"/>
    <w:rsid w:val="007C46BE"/>
    <w:rsid w:val="007C46D5"/>
    <w:rsid w:val="007C475B"/>
    <w:rsid w:val="007C492C"/>
    <w:rsid w:val="007C4953"/>
    <w:rsid w:val="007C4AD2"/>
    <w:rsid w:val="007C4C0F"/>
    <w:rsid w:val="007C4C2C"/>
    <w:rsid w:val="007C4C82"/>
    <w:rsid w:val="007C4CFC"/>
    <w:rsid w:val="007C4D24"/>
    <w:rsid w:val="007C4E3F"/>
    <w:rsid w:val="007C4F2F"/>
    <w:rsid w:val="007C4F5A"/>
    <w:rsid w:val="007C4F5E"/>
    <w:rsid w:val="007C5134"/>
    <w:rsid w:val="007C5453"/>
    <w:rsid w:val="007C5620"/>
    <w:rsid w:val="007C5730"/>
    <w:rsid w:val="007C57EC"/>
    <w:rsid w:val="007C5BF1"/>
    <w:rsid w:val="007C5C6B"/>
    <w:rsid w:val="007C5D17"/>
    <w:rsid w:val="007C5E33"/>
    <w:rsid w:val="007C5EE7"/>
    <w:rsid w:val="007C6161"/>
    <w:rsid w:val="007C6182"/>
    <w:rsid w:val="007C6292"/>
    <w:rsid w:val="007C6342"/>
    <w:rsid w:val="007C64DD"/>
    <w:rsid w:val="007C64FE"/>
    <w:rsid w:val="007C6622"/>
    <w:rsid w:val="007C689B"/>
    <w:rsid w:val="007C69EE"/>
    <w:rsid w:val="007C6A4A"/>
    <w:rsid w:val="007C6B63"/>
    <w:rsid w:val="007C6C8E"/>
    <w:rsid w:val="007C6D68"/>
    <w:rsid w:val="007C6D80"/>
    <w:rsid w:val="007C6EB8"/>
    <w:rsid w:val="007C6F75"/>
    <w:rsid w:val="007C6F80"/>
    <w:rsid w:val="007C7059"/>
    <w:rsid w:val="007C7064"/>
    <w:rsid w:val="007C7328"/>
    <w:rsid w:val="007C756B"/>
    <w:rsid w:val="007C75CE"/>
    <w:rsid w:val="007C76A5"/>
    <w:rsid w:val="007C778A"/>
    <w:rsid w:val="007C7797"/>
    <w:rsid w:val="007C78D4"/>
    <w:rsid w:val="007C7C34"/>
    <w:rsid w:val="007C7E0E"/>
    <w:rsid w:val="007C7E46"/>
    <w:rsid w:val="007C7E80"/>
    <w:rsid w:val="007C7F13"/>
    <w:rsid w:val="007D0285"/>
    <w:rsid w:val="007D0406"/>
    <w:rsid w:val="007D05C4"/>
    <w:rsid w:val="007D060E"/>
    <w:rsid w:val="007D066C"/>
    <w:rsid w:val="007D06F4"/>
    <w:rsid w:val="007D0967"/>
    <w:rsid w:val="007D09FB"/>
    <w:rsid w:val="007D0A50"/>
    <w:rsid w:val="007D0A80"/>
    <w:rsid w:val="007D0B09"/>
    <w:rsid w:val="007D0C03"/>
    <w:rsid w:val="007D0C49"/>
    <w:rsid w:val="007D0ECF"/>
    <w:rsid w:val="007D0F14"/>
    <w:rsid w:val="007D0FE3"/>
    <w:rsid w:val="007D0FEE"/>
    <w:rsid w:val="007D101A"/>
    <w:rsid w:val="007D10D7"/>
    <w:rsid w:val="007D1222"/>
    <w:rsid w:val="007D1225"/>
    <w:rsid w:val="007D1281"/>
    <w:rsid w:val="007D1319"/>
    <w:rsid w:val="007D13F2"/>
    <w:rsid w:val="007D16F9"/>
    <w:rsid w:val="007D1919"/>
    <w:rsid w:val="007D1A6D"/>
    <w:rsid w:val="007D1B03"/>
    <w:rsid w:val="007D1BD5"/>
    <w:rsid w:val="007D1C6D"/>
    <w:rsid w:val="007D1E31"/>
    <w:rsid w:val="007D1E5B"/>
    <w:rsid w:val="007D1E68"/>
    <w:rsid w:val="007D1F05"/>
    <w:rsid w:val="007D1F29"/>
    <w:rsid w:val="007D1F76"/>
    <w:rsid w:val="007D2007"/>
    <w:rsid w:val="007D20BF"/>
    <w:rsid w:val="007D2103"/>
    <w:rsid w:val="007D2251"/>
    <w:rsid w:val="007D226C"/>
    <w:rsid w:val="007D22D9"/>
    <w:rsid w:val="007D2318"/>
    <w:rsid w:val="007D23AE"/>
    <w:rsid w:val="007D2467"/>
    <w:rsid w:val="007D24E5"/>
    <w:rsid w:val="007D25D9"/>
    <w:rsid w:val="007D2726"/>
    <w:rsid w:val="007D274D"/>
    <w:rsid w:val="007D27DE"/>
    <w:rsid w:val="007D288B"/>
    <w:rsid w:val="007D28EF"/>
    <w:rsid w:val="007D28FB"/>
    <w:rsid w:val="007D2974"/>
    <w:rsid w:val="007D29A6"/>
    <w:rsid w:val="007D2A9D"/>
    <w:rsid w:val="007D2B81"/>
    <w:rsid w:val="007D2BB8"/>
    <w:rsid w:val="007D2DC1"/>
    <w:rsid w:val="007D2E19"/>
    <w:rsid w:val="007D2F2F"/>
    <w:rsid w:val="007D2FD8"/>
    <w:rsid w:val="007D302C"/>
    <w:rsid w:val="007D31DB"/>
    <w:rsid w:val="007D31DE"/>
    <w:rsid w:val="007D3273"/>
    <w:rsid w:val="007D33CC"/>
    <w:rsid w:val="007D3616"/>
    <w:rsid w:val="007D3634"/>
    <w:rsid w:val="007D36C5"/>
    <w:rsid w:val="007D3751"/>
    <w:rsid w:val="007D37A4"/>
    <w:rsid w:val="007D3806"/>
    <w:rsid w:val="007D384B"/>
    <w:rsid w:val="007D3927"/>
    <w:rsid w:val="007D39AE"/>
    <w:rsid w:val="007D3B3A"/>
    <w:rsid w:val="007D3B7D"/>
    <w:rsid w:val="007D3C3D"/>
    <w:rsid w:val="007D3E6D"/>
    <w:rsid w:val="007D3E9D"/>
    <w:rsid w:val="007D3E9F"/>
    <w:rsid w:val="007D3EB8"/>
    <w:rsid w:val="007D3F3D"/>
    <w:rsid w:val="007D410A"/>
    <w:rsid w:val="007D4167"/>
    <w:rsid w:val="007D41F6"/>
    <w:rsid w:val="007D4243"/>
    <w:rsid w:val="007D4585"/>
    <w:rsid w:val="007D459D"/>
    <w:rsid w:val="007D45D2"/>
    <w:rsid w:val="007D4609"/>
    <w:rsid w:val="007D4616"/>
    <w:rsid w:val="007D4654"/>
    <w:rsid w:val="007D46D0"/>
    <w:rsid w:val="007D46DE"/>
    <w:rsid w:val="007D49FA"/>
    <w:rsid w:val="007D4B3B"/>
    <w:rsid w:val="007D4C43"/>
    <w:rsid w:val="007D4C62"/>
    <w:rsid w:val="007D4CD1"/>
    <w:rsid w:val="007D4D92"/>
    <w:rsid w:val="007D5025"/>
    <w:rsid w:val="007D5069"/>
    <w:rsid w:val="007D5101"/>
    <w:rsid w:val="007D5184"/>
    <w:rsid w:val="007D5280"/>
    <w:rsid w:val="007D536C"/>
    <w:rsid w:val="007D582D"/>
    <w:rsid w:val="007D583B"/>
    <w:rsid w:val="007D5872"/>
    <w:rsid w:val="007D5AD2"/>
    <w:rsid w:val="007D5E1E"/>
    <w:rsid w:val="007D5FDB"/>
    <w:rsid w:val="007D5FF0"/>
    <w:rsid w:val="007D630B"/>
    <w:rsid w:val="007D6336"/>
    <w:rsid w:val="007D647D"/>
    <w:rsid w:val="007D659C"/>
    <w:rsid w:val="007D66E3"/>
    <w:rsid w:val="007D6704"/>
    <w:rsid w:val="007D6799"/>
    <w:rsid w:val="007D6982"/>
    <w:rsid w:val="007D69B9"/>
    <w:rsid w:val="007D69DF"/>
    <w:rsid w:val="007D6A84"/>
    <w:rsid w:val="007D6BE4"/>
    <w:rsid w:val="007D6C76"/>
    <w:rsid w:val="007D6D3F"/>
    <w:rsid w:val="007D6EA0"/>
    <w:rsid w:val="007D7080"/>
    <w:rsid w:val="007D71A4"/>
    <w:rsid w:val="007D7412"/>
    <w:rsid w:val="007D7541"/>
    <w:rsid w:val="007D759B"/>
    <w:rsid w:val="007D7648"/>
    <w:rsid w:val="007D7863"/>
    <w:rsid w:val="007D79AA"/>
    <w:rsid w:val="007D7A9B"/>
    <w:rsid w:val="007D7C15"/>
    <w:rsid w:val="007D7DEC"/>
    <w:rsid w:val="007D7F58"/>
    <w:rsid w:val="007D7FB0"/>
    <w:rsid w:val="007E0018"/>
    <w:rsid w:val="007E0061"/>
    <w:rsid w:val="007E007F"/>
    <w:rsid w:val="007E0101"/>
    <w:rsid w:val="007E02AB"/>
    <w:rsid w:val="007E02CA"/>
    <w:rsid w:val="007E02EB"/>
    <w:rsid w:val="007E0309"/>
    <w:rsid w:val="007E036E"/>
    <w:rsid w:val="007E0372"/>
    <w:rsid w:val="007E0408"/>
    <w:rsid w:val="007E0430"/>
    <w:rsid w:val="007E06FA"/>
    <w:rsid w:val="007E0766"/>
    <w:rsid w:val="007E090A"/>
    <w:rsid w:val="007E0ABF"/>
    <w:rsid w:val="007E0ADF"/>
    <w:rsid w:val="007E0C8E"/>
    <w:rsid w:val="007E0DB6"/>
    <w:rsid w:val="007E0E2D"/>
    <w:rsid w:val="007E0FBB"/>
    <w:rsid w:val="007E1063"/>
    <w:rsid w:val="007E10B0"/>
    <w:rsid w:val="007E10EE"/>
    <w:rsid w:val="007E12C8"/>
    <w:rsid w:val="007E1391"/>
    <w:rsid w:val="007E1449"/>
    <w:rsid w:val="007E14DA"/>
    <w:rsid w:val="007E156C"/>
    <w:rsid w:val="007E1698"/>
    <w:rsid w:val="007E16E3"/>
    <w:rsid w:val="007E16E5"/>
    <w:rsid w:val="007E17EB"/>
    <w:rsid w:val="007E1821"/>
    <w:rsid w:val="007E18EB"/>
    <w:rsid w:val="007E1911"/>
    <w:rsid w:val="007E1C92"/>
    <w:rsid w:val="007E1D5D"/>
    <w:rsid w:val="007E1FC4"/>
    <w:rsid w:val="007E2390"/>
    <w:rsid w:val="007E23A1"/>
    <w:rsid w:val="007E247B"/>
    <w:rsid w:val="007E254C"/>
    <w:rsid w:val="007E25B5"/>
    <w:rsid w:val="007E2982"/>
    <w:rsid w:val="007E2A2D"/>
    <w:rsid w:val="007E2B5D"/>
    <w:rsid w:val="007E2D0D"/>
    <w:rsid w:val="007E2D18"/>
    <w:rsid w:val="007E2E21"/>
    <w:rsid w:val="007E2F35"/>
    <w:rsid w:val="007E31C1"/>
    <w:rsid w:val="007E329C"/>
    <w:rsid w:val="007E32B8"/>
    <w:rsid w:val="007E3334"/>
    <w:rsid w:val="007E3352"/>
    <w:rsid w:val="007E3397"/>
    <w:rsid w:val="007E33A2"/>
    <w:rsid w:val="007E3738"/>
    <w:rsid w:val="007E3776"/>
    <w:rsid w:val="007E37C2"/>
    <w:rsid w:val="007E3924"/>
    <w:rsid w:val="007E3AFD"/>
    <w:rsid w:val="007E3BAA"/>
    <w:rsid w:val="007E3DED"/>
    <w:rsid w:val="007E3E56"/>
    <w:rsid w:val="007E3FC5"/>
    <w:rsid w:val="007E40F3"/>
    <w:rsid w:val="007E414F"/>
    <w:rsid w:val="007E41A6"/>
    <w:rsid w:val="007E4280"/>
    <w:rsid w:val="007E42C6"/>
    <w:rsid w:val="007E4B8C"/>
    <w:rsid w:val="007E4B9B"/>
    <w:rsid w:val="007E4C05"/>
    <w:rsid w:val="007E4C6E"/>
    <w:rsid w:val="007E4CF7"/>
    <w:rsid w:val="007E4D93"/>
    <w:rsid w:val="007E4E03"/>
    <w:rsid w:val="007E516A"/>
    <w:rsid w:val="007E52DE"/>
    <w:rsid w:val="007E5450"/>
    <w:rsid w:val="007E54C2"/>
    <w:rsid w:val="007E54C9"/>
    <w:rsid w:val="007E55D2"/>
    <w:rsid w:val="007E59F9"/>
    <w:rsid w:val="007E5A19"/>
    <w:rsid w:val="007E5AA0"/>
    <w:rsid w:val="007E61A6"/>
    <w:rsid w:val="007E62E2"/>
    <w:rsid w:val="007E636A"/>
    <w:rsid w:val="007E68B8"/>
    <w:rsid w:val="007E6A04"/>
    <w:rsid w:val="007E6AD4"/>
    <w:rsid w:val="007E6DAC"/>
    <w:rsid w:val="007E6E41"/>
    <w:rsid w:val="007E6F68"/>
    <w:rsid w:val="007E6FB6"/>
    <w:rsid w:val="007E701D"/>
    <w:rsid w:val="007E7071"/>
    <w:rsid w:val="007E712A"/>
    <w:rsid w:val="007E7206"/>
    <w:rsid w:val="007E72FF"/>
    <w:rsid w:val="007E734F"/>
    <w:rsid w:val="007E7477"/>
    <w:rsid w:val="007E750E"/>
    <w:rsid w:val="007E775D"/>
    <w:rsid w:val="007E795B"/>
    <w:rsid w:val="007E79AB"/>
    <w:rsid w:val="007E7A75"/>
    <w:rsid w:val="007E7AB4"/>
    <w:rsid w:val="007E7C67"/>
    <w:rsid w:val="007E7F31"/>
    <w:rsid w:val="007E7F67"/>
    <w:rsid w:val="007F007B"/>
    <w:rsid w:val="007F01CD"/>
    <w:rsid w:val="007F01DC"/>
    <w:rsid w:val="007F02CD"/>
    <w:rsid w:val="007F0371"/>
    <w:rsid w:val="007F0378"/>
    <w:rsid w:val="007F03FB"/>
    <w:rsid w:val="007F040E"/>
    <w:rsid w:val="007F0463"/>
    <w:rsid w:val="007F0469"/>
    <w:rsid w:val="007F0592"/>
    <w:rsid w:val="007F0719"/>
    <w:rsid w:val="007F072A"/>
    <w:rsid w:val="007F08F8"/>
    <w:rsid w:val="007F0ACD"/>
    <w:rsid w:val="007F0C93"/>
    <w:rsid w:val="007F0D26"/>
    <w:rsid w:val="007F0DBA"/>
    <w:rsid w:val="007F0F7B"/>
    <w:rsid w:val="007F108B"/>
    <w:rsid w:val="007F10A2"/>
    <w:rsid w:val="007F11EA"/>
    <w:rsid w:val="007F12A1"/>
    <w:rsid w:val="007F1325"/>
    <w:rsid w:val="007F150F"/>
    <w:rsid w:val="007F1587"/>
    <w:rsid w:val="007F15A1"/>
    <w:rsid w:val="007F1627"/>
    <w:rsid w:val="007F173F"/>
    <w:rsid w:val="007F174E"/>
    <w:rsid w:val="007F1B50"/>
    <w:rsid w:val="007F1C40"/>
    <w:rsid w:val="007F1CE5"/>
    <w:rsid w:val="007F1EF2"/>
    <w:rsid w:val="007F21A5"/>
    <w:rsid w:val="007F21A8"/>
    <w:rsid w:val="007F21DF"/>
    <w:rsid w:val="007F2241"/>
    <w:rsid w:val="007F2307"/>
    <w:rsid w:val="007F2312"/>
    <w:rsid w:val="007F2368"/>
    <w:rsid w:val="007F23B1"/>
    <w:rsid w:val="007F2511"/>
    <w:rsid w:val="007F2578"/>
    <w:rsid w:val="007F2580"/>
    <w:rsid w:val="007F26AA"/>
    <w:rsid w:val="007F26EB"/>
    <w:rsid w:val="007F276B"/>
    <w:rsid w:val="007F2797"/>
    <w:rsid w:val="007F27A7"/>
    <w:rsid w:val="007F289A"/>
    <w:rsid w:val="007F28CF"/>
    <w:rsid w:val="007F2990"/>
    <w:rsid w:val="007F2DC7"/>
    <w:rsid w:val="007F2DFB"/>
    <w:rsid w:val="007F2E22"/>
    <w:rsid w:val="007F2E8B"/>
    <w:rsid w:val="007F30C0"/>
    <w:rsid w:val="007F311B"/>
    <w:rsid w:val="007F3128"/>
    <w:rsid w:val="007F31F6"/>
    <w:rsid w:val="007F3352"/>
    <w:rsid w:val="007F3375"/>
    <w:rsid w:val="007F34E3"/>
    <w:rsid w:val="007F34EA"/>
    <w:rsid w:val="007F3537"/>
    <w:rsid w:val="007F3884"/>
    <w:rsid w:val="007F3A6B"/>
    <w:rsid w:val="007F3C71"/>
    <w:rsid w:val="007F3E46"/>
    <w:rsid w:val="007F3EFA"/>
    <w:rsid w:val="007F3FC4"/>
    <w:rsid w:val="007F41D2"/>
    <w:rsid w:val="007F42A6"/>
    <w:rsid w:val="007F46DE"/>
    <w:rsid w:val="007F4800"/>
    <w:rsid w:val="007F4987"/>
    <w:rsid w:val="007F4A0D"/>
    <w:rsid w:val="007F4BB0"/>
    <w:rsid w:val="007F4D10"/>
    <w:rsid w:val="007F4E8B"/>
    <w:rsid w:val="007F4E9E"/>
    <w:rsid w:val="007F4EEC"/>
    <w:rsid w:val="007F4FB5"/>
    <w:rsid w:val="007F5007"/>
    <w:rsid w:val="007F5208"/>
    <w:rsid w:val="007F520D"/>
    <w:rsid w:val="007F5254"/>
    <w:rsid w:val="007F525A"/>
    <w:rsid w:val="007F536A"/>
    <w:rsid w:val="007F54DA"/>
    <w:rsid w:val="007F563A"/>
    <w:rsid w:val="007F56C5"/>
    <w:rsid w:val="007F5708"/>
    <w:rsid w:val="007F570E"/>
    <w:rsid w:val="007F589B"/>
    <w:rsid w:val="007F5A75"/>
    <w:rsid w:val="007F5AD3"/>
    <w:rsid w:val="007F5B3F"/>
    <w:rsid w:val="007F5BDC"/>
    <w:rsid w:val="007F5C3D"/>
    <w:rsid w:val="007F5C4A"/>
    <w:rsid w:val="007F5DC1"/>
    <w:rsid w:val="007F5EA5"/>
    <w:rsid w:val="007F5EAE"/>
    <w:rsid w:val="007F6059"/>
    <w:rsid w:val="007F626C"/>
    <w:rsid w:val="007F62F1"/>
    <w:rsid w:val="007F63AC"/>
    <w:rsid w:val="007F6708"/>
    <w:rsid w:val="007F689D"/>
    <w:rsid w:val="007F68FD"/>
    <w:rsid w:val="007F69B0"/>
    <w:rsid w:val="007F6BCF"/>
    <w:rsid w:val="007F6BFB"/>
    <w:rsid w:val="007F6CA5"/>
    <w:rsid w:val="007F6D4F"/>
    <w:rsid w:val="007F6F45"/>
    <w:rsid w:val="007F708B"/>
    <w:rsid w:val="007F7254"/>
    <w:rsid w:val="007F725E"/>
    <w:rsid w:val="007F7276"/>
    <w:rsid w:val="007F75A2"/>
    <w:rsid w:val="007F7604"/>
    <w:rsid w:val="007F7645"/>
    <w:rsid w:val="007F76A5"/>
    <w:rsid w:val="007F76CA"/>
    <w:rsid w:val="007F773B"/>
    <w:rsid w:val="007F7783"/>
    <w:rsid w:val="007F779C"/>
    <w:rsid w:val="007F797B"/>
    <w:rsid w:val="007F7B1C"/>
    <w:rsid w:val="007F7D55"/>
    <w:rsid w:val="007F7E19"/>
    <w:rsid w:val="008001CE"/>
    <w:rsid w:val="008002EA"/>
    <w:rsid w:val="00800374"/>
    <w:rsid w:val="00800489"/>
    <w:rsid w:val="00800518"/>
    <w:rsid w:val="0080067F"/>
    <w:rsid w:val="008007FE"/>
    <w:rsid w:val="0080096B"/>
    <w:rsid w:val="00800A9E"/>
    <w:rsid w:val="00800AC8"/>
    <w:rsid w:val="00800E25"/>
    <w:rsid w:val="0080114C"/>
    <w:rsid w:val="008011AF"/>
    <w:rsid w:val="008011E1"/>
    <w:rsid w:val="00801220"/>
    <w:rsid w:val="008013D8"/>
    <w:rsid w:val="0080144C"/>
    <w:rsid w:val="0080161F"/>
    <w:rsid w:val="008016C0"/>
    <w:rsid w:val="00801809"/>
    <w:rsid w:val="008018B9"/>
    <w:rsid w:val="00801930"/>
    <w:rsid w:val="00801AAC"/>
    <w:rsid w:val="00801BB4"/>
    <w:rsid w:val="00801D3F"/>
    <w:rsid w:val="00801F89"/>
    <w:rsid w:val="00802000"/>
    <w:rsid w:val="00802216"/>
    <w:rsid w:val="0080226D"/>
    <w:rsid w:val="0080229A"/>
    <w:rsid w:val="008022BB"/>
    <w:rsid w:val="008022CF"/>
    <w:rsid w:val="00802345"/>
    <w:rsid w:val="00802470"/>
    <w:rsid w:val="008025AD"/>
    <w:rsid w:val="008026DC"/>
    <w:rsid w:val="008026E6"/>
    <w:rsid w:val="00802721"/>
    <w:rsid w:val="0080288D"/>
    <w:rsid w:val="00802914"/>
    <w:rsid w:val="00802B27"/>
    <w:rsid w:val="00802BA6"/>
    <w:rsid w:val="00802BEB"/>
    <w:rsid w:val="00802C47"/>
    <w:rsid w:val="00802DAC"/>
    <w:rsid w:val="00802DC1"/>
    <w:rsid w:val="00802F48"/>
    <w:rsid w:val="00802FE0"/>
    <w:rsid w:val="00803107"/>
    <w:rsid w:val="00803179"/>
    <w:rsid w:val="00803235"/>
    <w:rsid w:val="00803424"/>
    <w:rsid w:val="008034A6"/>
    <w:rsid w:val="008036C7"/>
    <w:rsid w:val="00803738"/>
    <w:rsid w:val="00803754"/>
    <w:rsid w:val="008037F1"/>
    <w:rsid w:val="00803880"/>
    <w:rsid w:val="00803AC4"/>
    <w:rsid w:val="00803AF0"/>
    <w:rsid w:val="00803B79"/>
    <w:rsid w:val="00803C25"/>
    <w:rsid w:val="00803D29"/>
    <w:rsid w:val="00803D3C"/>
    <w:rsid w:val="00804024"/>
    <w:rsid w:val="00804192"/>
    <w:rsid w:val="008041BE"/>
    <w:rsid w:val="008043B2"/>
    <w:rsid w:val="00804436"/>
    <w:rsid w:val="0080446F"/>
    <w:rsid w:val="0080457F"/>
    <w:rsid w:val="0080471B"/>
    <w:rsid w:val="00804929"/>
    <w:rsid w:val="0080494E"/>
    <w:rsid w:val="008049A4"/>
    <w:rsid w:val="00804ADB"/>
    <w:rsid w:val="00804C2C"/>
    <w:rsid w:val="00804C38"/>
    <w:rsid w:val="00804CC9"/>
    <w:rsid w:val="0080502D"/>
    <w:rsid w:val="0080504D"/>
    <w:rsid w:val="008050B4"/>
    <w:rsid w:val="00805288"/>
    <w:rsid w:val="008054C4"/>
    <w:rsid w:val="008054E0"/>
    <w:rsid w:val="00805583"/>
    <w:rsid w:val="00805742"/>
    <w:rsid w:val="00805798"/>
    <w:rsid w:val="00805877"/>
    <w:rsid w:val="0080587E"/>
    <w:rsid w:val="00805881"/>
    <w:rsid w:val="008059F4"/>
    <w:rsid w:val="00805A02"/>
    <w:rsid w:val="00805A08"/>
    <w:rsid w:val="00805AE3"/>
    <w:rsid w:val="00805B2F"/>
    <w:rsid w:val="00805B8F"/>
    <w:rsid w:val="00805BCC"/>
    <w:rsid w:val="00805F04"/>
    <w:rsid w:val="00806146"/>
    <w:rsid w:val="0080623B"/>
    <w:rsid w:val="0080640E"/>
    <w:rsid w:val="00806480"/>
    <w:rsid w:val="00806732"/>
    <w:rsid w:val="0080677C"/>
    <w:rsid w:val="0080682D"/>
    <w:rsid w:val="0080690C"/>
    <w:rsid w:val="008069F3"/>
    <w:rsid w:val="008069F5"/>
    <w:rsid w:val="00806A0E"/>
    <w:rsid w:val="00806A9E"/>
    <w:rsid w:val="00806BEF"/>
    <w:rsid w:val="00806C30"/>
    <w:rsid w:val="00806C84"/>
    <w:rsid w:val="008070A1"/>
    <w:rsid w:val="00807150"/>
    <w:rsid w:val="00807250"/>
    <w:rsid w:val="008072FF"/>
    <w:rsid w:val="00807423"/>
    <w:rsid w:val="00807430"/>
    <w:rsid w:val="008074CF"/>
    <w:rsid w:val="008076F3"/>
    <w:rsid w:val="008077AD"/>
    <w:rsid w:val="008078C7"/>
    <w:rsid w:val="0080795C"/>
    <w:rsid w:val="008079B4"/>
    <w:rsid w:val="00807A47"/>
    <w:rsid w:val="00807B02"/>
    <w:rsid w:val="00807C9F"/>
    <w:rsid w:val="00807CA2"/>
    <w:rsid w:val="00807E57"/>
    <w:rsid w:val="008101C1"/>
    <w:rsid w:val="008101FC"/>
    <w:rsid w:val="008102BB"/>
    <w:rsid w:val="008102C3"/>
    <w:rsid w:val="00810403"/>
    <w:rsid w:val="00810447"/>
    <w:rsid w:val="008104A4"/>
    <w:rsid w:val="008107A0"/>
    <w:rsid w:val="0081081F"/>
    <w:rsid w:val="00810B1F"/>
    <w:rsid w:val="00810B24"/>
    <w:rsid w:val="00810CBA"/>
    <w:rsid w:val="00810D9B"/>
    <w:rsid w:val="00810DA5"/>
    <w:rsid w:val="00810E28"/>
    <w:rsid w:val="00810F59"/>
    <w:rsid w:val="00810F5F"/>
    <w:rsid w:val="00810FEC"/>
    <w:rsid w:val="0081100A"/>
    <w:rsid w:val="008110AA"/>
    <w:rsid w:val="008110FE"/>
    <w:rsid w:val="00811254"/>
    <w:rsid w:val="00811311"/>
    <w:rsid w:val="0081132E"/>
    <w:rsid w:val="008115BF"/>
    <w:rsid w:val="00811605"/>
    <w:rsid w:val="008116A8"/>
    <w:rsid w:val="008116DD"/>
    <w:rsid w:val="0081187A"/>
    <w:rsid w:val="008118D3"/>
    <w:rsid w:val="008118FD"/>
    <w:rsid w:val="00811923"/>
    <w:rsid w:val="00811C19"/>
    <w:rsid w:val="00811D69"/>
    <w:rsid w:val="00811E2D"/>
    <w:rsid w:val="00811F63"/>
    <w:rsid w:val="00811FB7"/>
    <w:rsid w:val="00812072"/>
    <w:rsid w:val="008120EF"/>
    <w:rsid w:val="00812315"/>
    <w:rsid w:val="00812318"/>
    <w:rsid w:val="008123CA"/>
    <w:rsid w:val="00812497"/>
    <w:rsid w:val="00812751"/>
    <w:rsid w:val="00812874"/>
    <w:rsid w:val="00812957"/>
    <w:rsid w:val="00812A93"/>
    <w:rsid w:val="00812AE0"/>
    <w:rsid w:val="00812C3A"/>
    <w:rsid w:val="00812D39"/>
    <w:rsid w:val="00812F7D"/>
    <w:rsid w:val="0081302A"/>
    <w:rsid w:val="00813069"/>
    <w:rsid w:val="00813128"/>
    <w:rsid w:val="00813171"/>
    <w:rsid w:val="008133B0"/>
    <w:rsid w:val="008136DE"/>
    <w:rsid w:val="00813723"/>
    <w:rsid w:val="0081382A"/>
    <w:rsid w:val="008138F2"/>
    <w:rsid w:val="00813A09"/>
    <w:rsid w:val="00813A48"/>
    <w:rsid w:val="00813A79"/>
    <w:rsid w:val="00813B3D"/>
    <w:rsid w:val="00813CBC"/>
    <w:rsid w:val="00813CE9"/>
    <w:rsid w:val="00813F0F"/>
    <w:rsid w:val="00814030"/>
    <w:rsid w:val="008140B0"/>
    <w:rsid w:val="00814110"/>
    <w:rsid w:val="0081425E"/>
    <w:rsid w:val="008143F0"/>
    <w:rsid w:val="008145BF"/>
    <w:rsid w:val="008145F0"/>
    <w:rsid w:val="0081469A"/>
    <w:rsid w:val="008146B4"/>
    <w:rsid w:val="0081484A"/>
    <w:rsid w:val="00814949"/>
    <w:rsid w:val="008149A2"/>
    <w:rsid w:val="00814A8F"/>
    <w:rsid w:val="00814AA9"/>
    <w:rsid w:val="00814B0D"/>
    <w:rsid w:val="00814CEC"/>
    <w:rsid w:val="00814E60"/>
    <w:rsid w:val="0081504E"/>
    <w:rsid w:val="00815050"/>
    <w:rsid w:val="008150DF"/>
    <w:rsid w:val="0081514C"/>
    <w:rsid w:val="008152F5"/>
    <w:rsid w:val="00815429"/>
    <w:rsid w:val="0081543B"/>
    <w:rsid w:val="00815467"/>
    <w:rsid w:val="00815639"/>
    <w:rsid w:val="00815704"/>
    <w:rsid w:val="008157C8"/>
    <w:rsid w:val="008157DA"/>
    <w:rsid w:val="008157EC"/>
    <w:rsid w:val="008159E1"/>
    <w:rsid w:val="00815BE7"/>
    <w:rsid w:val="00815E56"/>
    <w:rsid w:val="00815F72"/>
    <w:rsid w:val="0081619B"/>
    <w:rsid w:val="008163C4"/>
    <w:rsid w:val="0081674D"/>
    <w:rsid w:val="0081677B"/>
    <w:rsid w:val="008168B4"/>
    <w:rsid w:val="00816980"/>
    <w:rsid w:val="008169D8"/>
    <w:rsid w:val="00816B0A"/>
    <w:rsid w:val="00816B2C"/>
    <w:rsid w:val="00816CA5"/>
    <w:rsid w:val="008172B3"/>
    <w:rsid w:val="008173A3"/>
    <w:rsid w:val="00817425"/>
    <w:rsid w:val="008175AF"/>
    <w:rsid w:val="0081789B"/>
    <w:rsid w:val="008178AC"/>
    <w:rsid w:val="00817976"/>
    <w:rsid w:val="00817981"/>
    <w:rsid w:val="00817990"/>
    <w:rsid w:val="00817B87"/>
    <w:rsid w:val="00817CE1"/>
    <w:rsid w:val="00817D7E"/>
    <w:rsid w:val="00817E6A"/>
    <w:rsid w:val="00817E79"/>
    <w:rsid w:val="00817EFE"/>
    <w:rsid w:val="00820094"/>
    <w:rsid w:val="0082011C"/>
    <w:rsid w:val="00820228"/>
    <w:rsid w:val="008202E9"/>
    <w:rsid w:val="008203DA"/>
    <w:rsid w:val="008206B5"/>
    <w:rsid w:val="0082076B"/>
    <w:rsid w:val="0082082B"/>
    <w:rsid w:val="00820BDF"/>
    <w:rsid w:val="00820BF2"/>
    <w:rsid w:val="00820EA1"/>
    <w:rsid w:val="00820EE5"/>
    <w:rsid w:val="00821214"/>
    <w:rsid w:val="008212E5"/>
    <w:rsid w:val="0082130A"/>
    <w:rsid w:val="008213B1"/>
    <w:rsid w:val="008213C3"/>
    <w:rsid w:val="008213DE"/>
    <w:rsid w:val="00821433"/>
    <w:rsid w:val="00821557"/>
    <w:rsid w:val="008216C0"/>
    <w:rsid w:val="008216CB"/>
    <w:rsid w:val="00821788"/>
    <w:rsid w:val="008218FD"/>
    <w:rsid w:val="008219F7"/>
    <w:rsid w:val="00821E5C"/>
    <w:rsid w:val="00821F1B"/>
    <w:rsid w:val="00821FCD"/>
    <w:rsid w:val="00821FD2"/>
    <w:rsid w:val="00822005"/>
    <w:rsid w:val="00822065"/>
    <w:rsid w:val="00822106"/>
    <w:rsid w:val="008222EA"/>
    <w:rsid w:val="00822532"/>
    <w:rsid w:val="00822638"/>
    <w:rsid w:val="0082264F"/>
    <w:rsid w:val="008227C7"/>
    <w:rsid w:val="00822B07"/>
    <w:rsid w:val="00822B2D"/>
    <w:rsid w:val="00822BB3"/>
    <w:rsid w:val="00822BC5"/>
    <w:rsid w:val="00822D1F"/>
    <w:rsid w:val="00822F60"/>
    <w:rsid w:val="00822FFC"/>
    <w:rsid w:val="0082302A"/>
    <w:rsid w:val="0082314B"/>
    <w:rsid w:val="00823156"/>
    <w:rsid w:val="0082319E"/>
    <w:rsid w:val="00823346"/>
    <w:rsid w:val="008233CF"/>
    <w:rsid w:val="008233DB"/>
    <w:rsid w:val="00823583"/>
    <w:rsid w:val="0082359A"/>
    <w:rsid w:val="00823737"/>
    <w:rsid w:val="00823896"/>
    <w:rsid w:val="008238C4"/>
    <w:rsid w:val="008239F8"/>
    <w:rsid w:val="00823C0A"/>
    <w:rsid w:val="00823CE0"/>
    <w:rsid w:val="00823D2B"/>
    <w:rsid w:val="00823DA2"/>
    <w:rsid w:val="00823DD4"/>
    <w:rsid w:val="00823E31"/>
    <w:rsid w:val="00823EE4"/>
    <w:rsid w:val="00823F6A"/>
    <w:rsid w:val="008242A5"/>
    <w:rsid w:val="008244B2"/>
    <w:rsid w:val="0082467C"/>
    <w:rsid w:val="0082470B"/>
    <w:rsid w:val="00824846"/>
    <w:rsid w:val="0082484E"/>
    <w:rsid w:val="008248BC"/>
    <w:rsid w:val="008248F9"/>
    <w:rsid w:val="00824A07"/>
    <w:rsid w:val="00824A6D"/>
    <w:rsid w:val="00824A95"/>
    <w:rsid w:val="00824C2E"/>
    <w:rsid w:val="00824E74"/>
    <w:rsid w:val="00824F0D"/>
    <w:rsid w:val="00824F2F"/>
    <w:rsid w:val="008251F9"/>
    <w:rsid w:val="00825449"/>
    <w:rsid w:val="00825455"/>
    <w:rsid w:val="0082552B"/>
    <w:rsid w:val="00825701"/>
    <w:rsid w:val="008258A8"/>
    <w:rsid w:val="00825A3C"/>
    <w:rsid w:val="00825A97"/>
    <w:rsid w:val="00825A99"/>
    <w:rsid w:val="00825B95"/>
    <w:rsid w:val="00825D5E"/>
    <w:rsid w:val="00825E7A"/>
    <w:rsid w:val="00825F2E"/>
    <w:rsid w:val="00826106"/>
    <w:rsid w:val="00826314"/>
    <w:rsid w:val="00826332"/>
    <w:rsid w:val="0082659C"/>
    <w:rsid w:val="0082662C"/>
    <w:rsid w:val="00826668"/>
    <w:rsid w:val="0082677F"/>
    <w:rsid w:val="0082686B"/>
    <w:rsid w:val="0082696A"/>
    <w:rsid w:val="00826ED0"/>
    <w:rsid w:val="00827020"/>
    <w:rsid w:val="00827131"/>
    <w:rsid w:val="0082724B"/>
    <w:rsid w:val="008273D1"/>
    <w:rsid w:val="00827416"/>
    <w:rsid w:val="00827434"/>
    <w:rsid w:val="00827461"/>
    <w:rsid w:val="0082746E"/>
    <w:rsid w:val="008274AA"/>
    <w:rsid w:val="00827546"/>
    <w:rsid w:val="008275F4"/>
    <w:rsid w:val="008276F1"/>
    <w:rsid w:val="0082770F"/>
    <w:rsid w:val="0082781F"/>
    <w:rsid w:val="00827828"/>
    <w:rsid w:val="00827A31"/>
    <w:rsid w:val="00827CF7"/>
    <w:rsid w:val="00827DF1"/>
    <w:rsid w:val="00827EB8"/>
    <w:rsid w:val="00827FB2"/>
    <w:rsid w:val="0083005B"/>
    <w:rsid w:val="00830087"/>
    <w:rsid w:val="008301F2"/>
    <w:rsid w:val="0083020C"/>
    <w:rsid w:val="008302B9"/>
    <w:rsid w:val="00830307"/>
    <w:rsid w:val="00830311"/>
    <w:rsid w:val="008303F4"/>
    <w:rsid w:val="00830527"/>
    <w:rsid w:val="0083053A"/>
    <w:rsid w:val="00830719"/>
    <w:rsid w:val="008307FD"/>
    <w:rsid w:val="008308DE"/>
    <w:rsid w:val="00830D62"/>
    <w:rsid w:val="00830D8A"/>
    <w:rsid w:val="00830D8B"/>
    <w:rsid w:val="00830E1F"/>
    <w:rsid w:val="00830E39"/>
    <w:rsid w:val="00830E5F"/>
    <w:rsid w:val="00830FBB"/>
    <w:rsid w:val="00830FE5"/>
    <w:rsid w:val="00831048"/>
    <w:rsid w:val="00831071"/>
    <w:rsid w:val="00831238"/>
    <w:rsid w:val="00831279"/>
    <w:rsid w:val="00831466"/>
    <w:rsid w:val="008314F2"/>
    <w:rsid w:val="00831818"/>
    <w:rsid w:val="00831823"/>
    <w:rsid w:val="008319C2"/>
    <w:rsid w:val="00831A24"/>
    <w:rsid w:val="00831AEF"/>
    <w:rsid w:val="00831B81"/>
    <w:rsid w:val="00831D88"/>
    <w:rsid w:val="00831DCA"/>
    <w:rsid w:val="00831DFC"/>
    <w:rsid w:val="00831E83"/>
    <w:rsid w:val="00831F60"/>
    <w:rsid w:val="008321E2"/>
    <w:rsid w:val="0083233E"/>
    <w:rsid w:val="0083243C"/>
    <w:rsid w:val="00832497"/>
    <w:rsid w:val="008326A9"/>
    <w:rsid w:val="0083274B"/>
    <w:rsid w:val="00832A4B"/>
    <w:rsid w:val="00832AFA"/>
    <w:rsid w:val="00832D31"/>
    <w:rsid w:val="00832DBA"/>
    <w:rsid w:val="00832DD0"/>
    <w:rsid w:val="00832E79"/>
    <w:rsid w:val="00832EB6"/>
    <w:rsid w:val="00832F06"/>
    <w:rsid w:val="00832F46"/>
    <w:rsid w:val="008330DC"/>
    <w:rsid w:val="008331B0"/>
    <w:rsid w:val="00833439"/>
    <w:rsid w:val="00833599"/>
    <w:rsid w:val="0083378A"/>
    <w:rsid w:val="0083382E"/>
    <w:rsid w:val="00833882"/>
    <w:rsid w:val="008338B8"/>
    <w:rsid w:val="008338E2"/>
    <w:rsid w:val="00833921"/>
    <w:rsid w:val="0083393E"/>
    <w:rsid w:val="00833985"/>
    <w:rsid w:val="00833999"/>
    <w:rsid w:val="00833ACF"/>
    <w:rsid w:val="00833AFE"/>
    <w:rsid w:val="00833C66"/>
    <w:rsid w:val="00833E03"/>
    <w:rsid w:val="00833E05"/>
    <w:rsid w:val="00833F9A"/>
    <w:rsid w:val="00833FCA"/>
    <w:rsid w:val="0083418F"/>
    <w:rsid w:val="008341B9"/>
    <w:rsid w:val="0083436C"/>
    <w:rsid w:val="00834507"/>
    <w:rsid w:val="00834646"/>
    <w:rsid w:val="00834665"/>
    <w:rsid w:val="008346D1"/>
    <w:rsid w:val="008349EE"/>
    <w:rsid w:val="00834B1D"/>
    <w:rsid w:val="00834B5F"/>
    <w:rsid w:val="00834DA9"/>
    <w:rsid w:val="00834F1E"/>
    <w:rsid w:val="0083506D"/>
    <w:rsid w:val="008350F1"/>
    <w:rsid w:val="00835115"/>
    <w:rsid w:val="008354B1"/>
    <w:rsid w:val="0083568F"/>
    <w:rsid w:val="008357FD"/>
    <w:rsid w:val="0083584A"/>
    <w:rsid w:val="00835A48"/>
    <w:rsid w:val="00835B35"/>
    <w:rsid w:val="00835DDD"/>
    <w:rsid w:val="00835E00"/>
    <w:rsid w:val="00835F3F"/>
    <w:rsid w:val="00835FF5"/>
    <w:rsid w:val="00836002"/>
    <w:rsid w:val="00836029"/>
    <w:rsid w:val="00836031"/>
    <w:rsid w:val="0083607A"/>
    <w:rsid w:val="00836176"/>
    <w:rsid w:val="00836190"/>
    <w:rsid w:val="00836197"/>
    <w:rsid w:val="00836248"/>
    <w:rsid w:val="00836296"/>
    <w:rsid w:val="0083642E"/>
    <w:rsid w:val="008365B8"/>
    <w:rsid w:val="0083696B"/>
    <w:rsid w:val="008369F2"/>
    <w:rsid w:val="00836A4B"/>
    <w:rsid w:val="00836D19"/>
    <w:rsid w:val="00836DF8"/>
    <w:rsid w:val="00836E50"/>
    <w:rsid w:val="00836E63"/>
    <w:rsid w:val="00836EBF"/>
    <w:rsid w:val="00836F50"/>
    <w:rsid w:val="00837175"/>
    <w:rsid w:val="00837182"/>
    <w:rsid w:val="0083726C"/>
    <w:rsid w:val="0083730E"/>
    <w:rsid w:val="00837382"/>
    <w:rsid w:val="008374FE"/>
    <w:rsid w:val="0083754B"/>
    <w:rsid w:val="0083777A"/>
    <w:rsid w:val="0083783F"/>
    <w:rsid w:val="008378B5"/>
    <w:rsid w:val="008379A2"/>
    <w:rsid w:val="008379A4"/>
    <w:rsid w:val="008379A8"/>
    <w:rsid w:val="00837A91"/>
    <w:rsid w:val="00837B39"/>
    <w:rsid w:val="00837CA2"/>
    <w:rsid w:val="00837CBE"/>
    <w:rsid w:val="00837D7B"/>
    <w:rsid w:val="00837E68"/>
    <w:rsid w:val="00837F05"/>
    <w:rsid w:val="0084006B"/>
    <w:rsid w:val="00840081"/>
    <w:rsid w:val="0084016D"/>
    <w:rsid w:val="00840324"/>
    <w:rsid w:val="00840492"/>
    <w:rsid w:val="00840531"/>
    <w:rsid w:val="00840556"/>
    <w:rsid w:val="00840704"/>
    <w:rsid w:val="00840B4E"/>
    <w:rsid w:val="00840BA6"/>
    <w:rsid w:val="00840BB8"/>
    <w:rsid w:val="00840CAF"/>
    <w:rsid w:val="00840D4C"/>
    <w:rsid w:val="00840DEF"/>
    <w:rsid w:val="00840FED"/>
    <w:rsid w:val="008410DE"/>
    <w:rsid w:val="00841461"/>
    <w:rsid w:val="00841573"/>
    <w:rsid w:val="00841579"/>
    <w:rsid w:val="00841594"/>
    <w:rsid w:val="00841614"/>
    <w:rsid w:val="0084161B"/>
    <w:rsid w:val="00841626"/>
    <w:rsid w:val="00841646"/>
    <w:rsid w:val="00841796"/>
    <w:rsid w:val="008417DE"/>
    <w:rsid w:val="00841899"/>
    <w:rsid w:val="00841A5F"/>
    <w:rsid w:val="00841AC0"/>
    <w:rsid w:val="00841CC7"/>
    <w:rsid w:val="00841D86"/>
    <w:rsid w:val="0084202E"/>
    <w:rsid w:val="00842597"/>
    <w:rsid w:val="008426BF"/>
    <w:rsid w:val="0084275F"/>
    <w:rsid w:val="0084278B"/>
    <w:rsid w:val="0084283A"/>
    <w:rsid w:val="00842A97"/>
    <w:rsid w:val="00842B06"/>
    <w:rsid w:val="00842B5E"/>
    <w:rsid w:val="00842DD0"/>
    <w:rsid w:val="00842F12"/>
    <w:rsid w:val="00843002"/>
    <w:rsid w:val="00843087"/>
    <w:rsid w:val="00843249"/>
    <w:rsid w:val="0084335C"/>
    <w:rsid w:val="008434A0"/>
    <w:rsid w:val="008435A2"/>
    <w:rsid w:val="00843679"/>
    <w:rsid w:val="008436CB"/>
    <w:rsid w:val="008437CF"/>
    <w:rsid w:val="00843C82"/>
    <w:rsid w:val="00843E12"/>
    <w:rsid w:val="008441AD"/>
    <w:rsid w:val="00844244"/>
    <w:rsid w:val="0084429D"/>
    <w:rsid w:val="00844508"/>
    <w:rsid w:val="00844752"/>
    <w:rsid w:val="00844846"/>
    <w:rsid w:val="0084485C"/>
    <w:rsid w:val="008448E6"/>
    <w:rsid w:val="00844A23"/>
    <w:rsid w:val="00844AFE"/>
    <w:rsid w:val="00844CCF"/>
    <w:rsid w:val="00844D09"/>
    <w:rsid w:val="00844E51"/>
    <w:rsid w:val="00844F6A"/>
    <w:rsid w:val="00844FF7"/>
    <w:rsid w:val="00845027"/>
    <w:rsid w:val="0084507E"/>
    <w:rsid w:val="0084510C"/>
    <w:rsid w:val="0084518E"/>
    <w:rsid w:val="0084536D"/>
    <w:rsid w:val="00845589"/>
    <w:rsid w:val="008455C8"/>
    <w:rsid w:val="008456B3"/>
    <w:rsid w:val="008457E1"/>
    <w:rsid w:val="00845805"/>
    <w:rsid w:val="008458EA"/>
    <w:rsid w:val="0084598E"/>
    <w:rsid w:val="00845A19"/>
    <w:rsid w:val="00845CFC"/>
    <w:rsid w:val="00845E33"/>
    <w:rsid w:val="00845E72"/>
    <w:rsid w:val="00845EF6"/>
    <w:rsid w:val="00845FAD"/>
    <w:rsid w:val="0084601D"/>
    <w:rsid w:val="008460F8"/>
    <w:rsid w:val="00846190"/>
    <w:rsid w:val="0084619D"/>
    <w:rsid w:val="008461DC"/>
    <w:rsid w:val="00846273"/>
    <w:rsid w:val="00846476"/>
    <w:rsid w:val="00846488"/>
    <w:rsid w:val="00846500"/>
    <w:rsid w:val="00846695"/>
    <w:rsid w:val="008468B7"/>
    <w:rsid w:val="00846962"/>
    <w:rsid w:val="00846A58"/>
    <w:rsid w:val="00846B5F"/>
    <w:rsid w:val="00846CC5"/>
    <w:rsid w:val="00846D2F"/>
    <w:rsid w:val="00847046"/>
    <w:rsid w:val="00847099"/>
    <w:rsid w:val="00847227"/>
    <w:rsid w:val="008473DE"/>
    <w:rsid w:val="0084745B"/>
    <w:rsid w:val="008475DA"/>
    <w:rsid w:val="00847691"/>
    <w:rsid w:val="008477EE"/>
    <w:rsid w:val="008478ED"/>
    <w:rsid w:val="00847986"/>
    <w:rsid w:val="00847A4D"/>
    <w:rsid w:val="00847AAF"/>
    <w:rsid w:val="00847B08"/>
    <w:rsid w:val="00847BF0"/>
    <w:rsid w:val="00847C14"/>
    <w:rsid w:val="00847D12"/>
    <w:rsid w:val="00847DAC"/>
    <w:rsid w:val="00847E49"/>
    <w:rsid w:val="0085005A"/>
    <w:rsid w:val="00850200"/>
    <w:rsid w:val="00850382"/>
    <w:rsid w:val="0085041C"/>
    <w:rsid w:val="00850507"/>
    <w:rsid w:val="00850774"/>
    <w:rsid w:val="008507B5"/>
    <w:rsid w:val="00850886"/>
    <w:rsid w:val="008508D4"/>
    <w:rsid w:val="00850919"/>
    <w:rsid w:val="00850A71"/>
    <w:rsid w:val="00850B50"/>
    <w:rsid w:val="00850C2F"/>
    <w:rsid w:val="00850D61"/>
    <w:rsid w:val="00850D65"/>
    <w:rsid w:val="00850E4B"/>
    <w:rsid w:val="00850F4C"/>
    <w:rsid w:val="00850FBD"/>
    <w:rsid w:val="008511C9"/>
    <w:rsid w:val="00851368"/>
    <w:rsid w:val="00851510"/>
    <w:rsid w:val="00851534"/>
    <w:rsid w:val="008515BB"/>
    <w:rsid w:val="008515C2"/>
    <w:rsid w:val="0085181B"/>
    <w:rsid w:val="00851884"/>
    <w:rsid w:val="00851911"/>
    <w:rsid w:val="008519A0"/>
    <w:rsid w:val="00851A3A"/>
    <w:rsid w:val="00851BA6"/>
    <w:rsid w:val="00851BE2"/>
    <w:rsid w:val="00851D47"/>
    <w:rsid w:val="008520A7"/>
    <w:rsid w:val="008520DF"/>
    <w:rsid w:val="00852227"/>
    <w:rsid w:val="0085225A"/>
    <w:rsid w:val="00852657"/>
    <w:rsid w:val="00852982"/>
    <w:rsid w:val="00852A23"/>
    <w:rsid w:val="00852BC7"/>
    <w:rsid w:val="00852BE0"/>
    <w:rsid w:val="00852C3A"/>
    <w:rsid w:val="00852E7F"/>
    <w:rsid w:val="0085309E"/>
    <w:rsid w:val="008531F4"/>
    <w:rsid w:val="0085333E"/>
    <w:rsid w:val="00853386"/>
    <w:rsid w:val="00853834"/>
    <w:rsid w:val="00853897"/>
    <w:rsid w:val="008538B4"/>
    <w:rsid w:val="008539BE"/>
    <w:rsid w:val="00853A0C"/>
    <w:rsid w:val="00853A9C"/>
    <w:rsid w:val="00853AC2"/>
    <w:rsid w:val="00853B5C"/>
    <w:rsid w:val="00853BD9"/>
    <w:rsid w:val="00853D57"/>
    <w:rsid w:val="00853D60"/>
    <w:rsid w:val="00853E60"/>
    <w:rsid w:val="00853FB9"/>
    <w:rsid w:val="00854008"/>
    <w:rsid w:val="0085412E"/>
    <w:rsid w:val="0085418D"/>
    <w:rsid w:val="00854884"/>
    <w:rsid w:val="008548D6"/>
    <w:rsid w:val="00854989"/>
    <w:rsid w:val="00854BA4"/>
    <w:rsid w:val="00854BF7"/>
    <w:rsid w:val="00854CCF"/>
    <w:rsid w:val="00854D94"/>
    <w:rsid w:val="00854E9B"/>
    <w:rsid w:val="00854F2C"/>
    <w:rsid w:val="00855153"/>
    <w:rsid w:val="00855430"/>
    <w:rsid w:val="008558BE"/>
    <w:rsid w:val="00855A91"/>
    <w:rsid w:val="00855AD8"/>
    <w:rsid w:val="00855F0A"/>
    <w:rsid w:val="00855F10"/>
    <w:rsid w:val="00856060"/>
    <w:rsid w:val="00856113"/>
    <w:rsid w:val="008562AF"/>
    <w:rsid w:val="00856319"/>
    <w:rsid w:val="0085638D"/>
    <w:rsid w:val="008563EA"/>
    <w:rsid w:val="00856663"/>
    <w:rsid w:val="00856695"/>
    <w:rsid w:val="008566FF"/>
    <w:rsid w:val="0085673E"/>
    <w:rsid w:val="00856795"/>
    <w:rsid w:val="008568AF"/>
    <w:rsid w:val="008568CC"/>
    <w:rsid w:val="00856BB6"/>
    <w:rsid w:val="00856C0E"/>
    <w:rsid w:val="00856CDB"/>
    <w:rsid w:val="00857014"/>
    <w:rsid w:val="0085703F"/>
    <w:rsid w:val="008570C6"/>
    <w:rsid w:val="00857113"/>
    <w:rsid w:val="0085713F"/>
    <w:rsid w:val="008571A8"/>
    <w:rsid w:val="008571EB"/>
    <w:rsid w:val="00857459"/>
    <w:rsid w:val="0085750C"/>
    <w:rsid w:val="00857684"/>
    <w:rsid w:val="00857898"/>
    <w:rsid w:val="008579B7"/>
    <w:rsid w:val="008579F6"/>
    <w:rsid w:val="00857A86"/>
    <w:rsid w:val="00857ACF"/>
    <w:rsid w:val="00857C32"/>
    <w:rsid w:val="00857C57"/>
    <w:rsid w:val="00857D51"/>
    <w:rsid w:val="00857DFA"/>
    <w:rsid w:val="00857E74"/>
    <w:rsid w:val="0086016E"/>
    <w:rsid w:val="0086023E"/>
    <w:rsid w:val="00860329"/>
    <w:rsid w:val="00860370"/>
    <w:rsid w:val="008603C4"/>
    <w:rsid w:val="0086045E"/>
    <w:rsid w:val="0086050D"/>
    <w:rsid w:val="0086064F"/>
    <w:rsid w:val="008606FD"/>
    <w:rsid w:val="008606FF"/>
    <w:rsid w:val="0086080F"/>
    <w:rsid w:val="00860818"/>
    <w:rsid w:val="00860827"/>
    <w:rsid w:val="0086083A"/>
    <w:rsid w:val="00860886"/>
    <w:rsid w:val="00860A48"/>
    <w:rsid w:val="00860BF0"/>
    <w:rsid w:val="00860E81"/>
    <w:rsid w:val="00860F26"/>
    <w:rsid w:val="00860F43"/>
    <w:rsid w:val="008610CF"/>
    <w:rsid w:val="008610D2"/>
    <w:rsid w:val="008612DD"/>
    <w:rsid w:val="008613DA"/>
    <w:rsid w:val="00861776"/>
    <w:rsid w:val="00861786"/>
    <w:rsid w:val="008618EC"/>
    <w:rsid w:val="00861BBB"/>
    <w:rsid w:val="00861CFA"/>
    <w:rsid w:val="00861D27"/>
    <w:rsid w:val="00861D3D"/>
    <w:rsid w:val="00861D40"/>
    <w:rsid w:val="00861D6A"/>
    <w:rsid w:val="00861E0F"/>
    <w:rsid w:val="0086201F"/>
    <w:rsid w:val="0086207F"/>
    <w:rsid w:val="0086212F"/>
    <w:rsid w:val="00862162"/>
    <w:rsid w:val="00862193"/>
    <w:rsid w:val="008621EE"/>
    <w:rsid w:val="00862252"/>
    <w:rsid w:val="008623D0"/>
    <w:rsid w:val="0086247A"/>
    <w:rsid w:val="00862776"/>
    <w:rsid w:val="0086280F"/>
    <w:rsid w:val="008628D5"/>
    <w:rsid w:val="008628D7"/>
    <w:rsid w:val="00862975"/>
    <w:rsid w:val="00862A82"/>
    <w:rsid w:val="00862C37"/>
    <w:rsid w:val="00862C7B"/>
    <w:rsid w:val="00862DB3"/>
    <w:rsid w:val="00862E9C"/>
    <w:rsid w:val="00862EE6"/>
    <w:rsid w:val="00862F38"/>
    <w:rsid w:val="00863244"/>
    <w:rsid w:val="00863267"/>
    <w:rsid w:val="008632AB"/>
    <w:rsid w:val="008632D1"/>
    <w:rsid w:val="0086337E"/>
    <w:rsid w:val="00863605"/>
    <w:rsid w:val="00863AB7"/>
    <w:rsid w:val="00863B98"/>
    <w:rsid w:val="00863CA3"/>
    <w:rsid w:val="00863CF1"/>
    <w:rsid w:val="00863E3D"/>
    <w:rsid w:val="00863E74"/>
    <w:rsid w:val="00863EA3"/>
    <w:rsid w:val="00863EDC"/>
    <w:rsid w:val="00863F90"/>
    <w:rsid w:val="00863FA6"/>
    <w:rsid w:val="00863FE1"/>
    <w:rsid w:val="00864072"/>
    <w:rsid w:val="008642C7"/>
    <w:rsid w:val="00864386"/>
    <w:rsid w:val="008643A7"/>
    <w:rsid w:val="008644EF"/>
    <w:rsid w:val="00864501"/>
    <w:rsid w:val="008645F5"/>
    <w:rsid w:val="0086460E"/>
    <w:rsid w:val="0086462C"/>
    <w:rsid w:val="0086463C"/>
    <w:rsid w:val="00864673"/>
    <w:rsid w:val="008646C9"/>
    <w:rsid w:val="008647B9"/>
    <w:rsid w:val="00864A66"/>
    <w:rsid w:val="00864ACF"/>
    <w:rsid w:val="00864B85"/>
    <w:rsid w:val="00864CF3"/>
    <w:rsid w:val="00864D1A"/>
    <w:rsid w:val="00864DC4"/>
    <w:rsid w:val="00864E4D"/>
    <w:rsid w:val="0086521A"/>
    <w:rsid w:val="00865274"/>
    <w:rsid w:val="0086547A"/>
    <w:rsid w:val="00865568"/>
    <w:rsid w:val="00865784"/>
    <w:rsid w:val="00865869"/>
    <w:rsid w:val="008658E7"/>
    <w:rsid w:val="00865ACA"/>
    <w:rsid w:val="00865D52"/>
    <w:rsid w:val="00865D59"/>
    <w:rsid w:val="0086601B"/>
    <w:rsid w:val="00866244"/>
    <w:rsid w:val="00866266"/>
    <w:rsid w:val="008663E7"/>
    <w:rsid w:val="00866459"/>
    <w:rsid w:val="008664ED"/>
    <w:rsid w:val="00866573"/>
    <w:rsid w:val="0086679B"/>
    <w:rsid w:val="00866899"/>
    <w:rsid w:val="00866968"/>
    <w:rsid w:val="008669F1"/>
    <w:rsid w:val="00866B5F"/>
    <w:rsid w:val="00866C7D"/>
    <w:rsid w:val="00866D35"/>
    <w:rsid w:val="00866D75"/>
    <w:rsid w:val="00866DAF"/>
    <w:rsid w:val="00866F32"/>
    <w:rsid w:val="008673BF"/>
    <w:rsid w:val="00867462"/>
    <w:rsid w:val="008674C7"/>
    <w:rsid w:val="008676EE"/>
    <w:rsid w:val="008677C1"/>
    <w:rsid w:val="00867831"/>
    <w:rsid w:val="00867849"/>
    <w:rsid w:val="008678B1"/>
    <w:rsid w:val="00867B7E"/>
    <w:rsid w:val="00867DDB"/>
    <w:rsid w:val="00867DFC"/>
    <w:rsid w:val="0087007F"/>
    <w:rsid w:val="008703B1"/>
    <w:rsid w:val="00870455"/>
    <w:rsid w:val="00870577"/>
    <w:rsid w:val="00870687"/>
    <w:rsid w:val="0087077B"/>
    <w:rsid w:val="008707B3"/>
    <w:rsid w:val="00870816"/>
    <w:rsid w:val="00870853"/>
    <w:rsid w:val="00870880"/>
    <w:rsid w:val="00870946"/>
    <w:rsid w:val="0087096A"/>
    <w:rsid w:val="00870AA2"/>
    <w:rsid w:val="00870B8C"/>
    <w:rsid w:val="00870B92"/>
    <w:rsid w:val="00870CA2"/>
    <w:rsid w:val="00870CDC"/>
    <w:rsid w:val="00870D61"/>
    <w:rsid w:val="00870F97"/>
    <w:rsid w:val="00871033"/>
    <w:rsid w:val="00871040"/>
    <w:rsid w:val="0087124B"/>
    <w:rsid w:val="008712D2"/>
    <w:rsid w:val="008713C8"/>
    <w:rsid w:val="008715BF"/>
    <w:rsid w:val="00871725"/>
    <w:rsid w:val="0087174B"/>
    <w:rsid w:val="00871758"/>
    <w:rsid w:val="0087179B"/>
    <w:rsid w:val="00871892"/>
    <w:rsid w:val="00871C8C"/>
    <w:rsid w:val="00871CAF"/>
    <w:rsid w:val="00871CC4"/>
    <w:rsid w:val="00871DFA"/>
    <w:rsid w:val="0087200E"/>
    <w:rsid w:val="008723AC"/>
    <w:rsid w:val="0087246B"/>
    <w:rsid w:val="008725AB"/>
    <w:rsid w:val="00872665"/>
    <w:rsid w:val="00872800"/>
    <w:rsid w:val="0087297F"/>
    <w:rsid w:val="00872A4B"/>
    <w:rsid w:val="00872B00"/>
    <w:rsid w:val="00872C3E"/>
    <w:rsid w:val="00872E2B"/>
    <w:rsid w:val="00872FAA"/>
    <w:rsid w:val="00873210"/>
    <w:rsid w:val="00873276"/>
    <w:rsid w:val="008732A0"/>
    <w:rsid w:val="00873364"/>
    <w:rsid w:val="008733C8"/>
    <w:rsid w:val="008733CC"/>
    <w:rsid w:val="008735C4"/>
    <w:rsid w:val="0087362D"/>
    <w:rsid w:val="0087382E"/>
    <w:rsid w:val="0087392F"/>
    <w:rsid w:val="00873A93"/>
    <w:rsid w:val="00873BCE"/>
    <w:rsid w:val="00873BFC"/>
    <w:rsid w:val="00873CC0"/>
    <w:rsid w:val="00873CDD"/>
    <w:rsid w:val="00873D48"/>
    <w:rsid w:val="00873D6F"/>
    <w:rsid w:val="00873E9D"/>
    <w:rsid w:val="008740AB"/>
    <w:rsid w:val="008740FD"/>
    <w:rsid w:val="0087412B"/>
    <w:rsid w:val="0087430E"/>
    <w:rsid w:val="0087433B"/>
    <w:rsid w:val="008743A8"/>
    <w:rsid w:val="008744A5"/>
    <w:rsid w:val="008744B8"/>
    <w:rsid w:val="00874514"/>
    <w:rsid w:val="00874571"/>
    <w:rsid w:val="008746E6"/>
    <w:rsid w:val="008747DD"/>
    <w:rsid w:val="00874866"/>
    <w:rsid w:val="00874902"/>
    <w:rsid w:val="0087497D"/>
    <w:rsid w:val="00874ADB"/>
    <w:rsid w:val="00874AED"/>
    <w:rsid w:val="00874CC4"/>
    <w:rsid w:val="00874CD0"/>
    <w:rsid w:val="00874FCD"/>
    <w:rsid w:val="0087500E"/>
    <w:rsid w:val="0087500F"/>
    <w:rsid w:val="0087502D"/>
    <w:rsid w:val="00875218"/>
    <w:rsid w:val="00875262"/>
    <w:rsid w:val="008752B0"/>
    <w:rsid w:val="008752E4"/>
    <w:rsid w:val="00875556"/>
    <w:rsid w:val="0087561E"/>
    <w:rsid w:val="008756A4"/>
    <w:rsid w:val="00875868"/>
    <w:rsid w:val="008759F6"/>
    <w:rsid w:val="00875A8C"/>
    <w:rsid w:val="00875A8F"/>
    <w:rsid w:val="00875ABF"/>
    <w:rsid w:val="00875AC1"/>
    <w:rsid w:val="00875B01"/>
    <w:rsid w:val="00875B57"/>
    <w:rsid w:val="00875CB6"/>
    <w:rsid w:val="00875D84"/>
    <w:rsid w:val="00875DC2"/>
    <w:rsid w:val="00875E83"/>
    <w:rsid w:val="0087625A"/>
    <w:rsid w:val="008764F9"/>
    <w:rsid w:val="008767E1"/>
    <w:rsid w:val="0087681C"/>
    <w:rsid w:val="00876BAA"/>
    <w:rsid w:val="00876BBE"/>
    <w:rsid w:val="00876C94"/>
    <w:rsid w:val="00876CB2"/>
    <w:rsid w:val="00876CCB"/>
    <w:rsid w:val="00876CD1"/>
    <w:rsid w:val="00876EFF"/>
    <w:rsid w:val="00876F73"/>
    <w:rsid w:val="00876F8C"/>
    <w:rsid w:val="0087700D"/>
    <w:rsid w:val="008770B0"/>
    <w:rsid w:val="0087723A"/>
    <w:rsid w:val="008772DF"/>
    <w:rsid w:val="008773FA"/>
    <w:rsid w:val="0087769C"/>
    <w:rsid w:val="008779F0"/>
    <w:rsid w:val="00877A12"/>
    <w:rsid w:val="00877A64"/>
    <w:rsid w:val="00877A7C"/>
    <w:rsid w:val="00877DA5"/>
    <w:rsid w:val="00877EAC"/>
    <w:rsid w:val="00877F60"/>
    <w:rsid w:val="00877FF0"/>
    <w:rsid w:val="00877FF8"/>
    <w:rsid w:val="00880294"/>
    <w:rsid w:val="008804EB"/>
    <w:rsid w:val="00880608"/>
    <w:rsid w:val="0088074C"/>
    <w:rsid w:val="0088076E"/>
    <w:rsid w:val="0088077F"/>
    <w:rsid w:val="00880A15"/>
    <w:rsid w:val="00880B48"/>
    <w:rsid w:val="00880D49"/>
    <w:rsid w:val="00880D63"/>
    <w:rsid w:val="00880DD4"/>
    <w:rsid w:val="00880EEB"/>
    <w:rsid w:val="00880F58"/>
    <w:rsid w:val="00880FEB"/>
    <w:rsid w:val="0088114F"/>
    <w:rsid w:val="0088117D"/>
    <w:rsid w:val="0088133C"/>
    <w:rsid w:val="00881376"/>
    <w:rsid w:val="008814F3"/>
    <w:rsid w:val="00881756"/>
    <w:rsid w:val="00881962"/>
    <w:rsid w:val="00881E7A"/>
    <w:rsid w:val="00881F15"/>
    <w:rsid w:val="00881F40"/>
    <w:rsid w:val="00881F6D"/>
    <w:rsid w:val="00882124"/>
    <w:rsid w:val="0088221C"/>
    <w:rsid w:val="00882263"/>
    <w:rsid w:val="008826CA"/>
    <w:rsid w:val="00882ED7"/>
    <w:rsid w:val="00883116"/>
    <w:rsid w:val="008836B8"/>
    <w:rsid w:val="008836EE"/>
    <w:rsid w:val="00883789"/>
    <w:rsid w:val="0088384B"/>
    <w:rsid w:val="008839D3"/>
    <w:rsid w:val="00883A47"/>
    <w:rsid w:val="00883C79"/>
    <w:rsid w:val="00883D4A"/>
    <w:rsid w:val="00883DBC"/>
    <w:rsid w:val="00883E6D"/>
    <w:rsid w:val="00883F3F"/>
    <w:rsid w:val="00884008"/>
    <w:rsid w:val="00884136"/>
    <w:rsid w:val="0088416C"/>
    <w:rsid w:val="0088422C"/>
    <w:rsid w:val="00884236"/>
    <w:rsid w:val="0088427D"/>
    <w:rsid w:val="008842DA"/>
    <w:rsid w:val="00884433"/>
    <w:rsid w:val="0088445B"/>
    <w:rsid w:val="008844E0"/>
    <w:rsid w:val="0088456B"/>
    <w:rsid w:val="00884652"/>
    <w:rsid w:val="0088471C"/>
    <w:rsid w:val="008849FC"/>
    <w:rsid w:val="00884A32"/>
    <w:rsid w:val="00884A78"/>
    <w:rsid w:val="00884AD8"/>
    <w:rsid w:val="00884B93"/>
    <w:rsid w:val="008850B2"/>
    <w:rsid w:val="008852A2"/>
    <w:rsid w:val="0088545A"/>
    <w:rsid w:val="008855FC"/>
    <w:rsid w:val="00885835"/>
    <w:rsid w:val="00885912"/>
    <w:rsid w:val="008859E0"/>
    <w:rsid w:val="00885A0C"/>
    <w:rsid w:val="00885ACA"/>
    <w:rsid w:val="00885BC6"/>
    <w:rsid w:val="00885C96"/>
    <w:rsid w:val="00885D6F"/>
    <w:rsid w:val="00885DD9"/>
    <w:rsid w:val="00885DF5"/>
    <w:rsid w:val="00885EA9"/>
    <w:rsid w:val="0088633D"/>
    <w:rsid w:val="00886355"/>
    <w:rsid w:val="0088637F"/>
    <w:rsid w:val="00886389"/>
    <w:rsid w:val="00886461"/>
    <w:rsid w:val="00886469"/>
    <w:rsid w:val="008864E5"/>
    <w:rsid w:val="008865AD"/>
    <w:rsid w:val="00886600"/>
    <w:rsid w:val="00886820"/>
    <w:rsid w:val="00886881"/>
    <w:rsid w:val="00886943"/>
    <w:rsid w:val="00886971"/>
    <w:rsid w:val="00886A7B"/>
    <w:rsid w:val="00886A7D"/>
    <w:rsid w:val="00886ADF"/>
    <w:rsid w:val="00886BC3"/>
    <w:rsid w:val="00886BE7"/>
    <w:rsid w:val="00886CFC"/>
    <w:rsid w:val="00886CFD"/>
    <w:rsid w:val="00886D47"/>
    <w:rsid w:val="00886E01"/>
    <w:rsid w:val="00886EAE"/>
    <w:rsid w:val="00887242"/>
    <w:rsid w:val="008872C1"/>
    <w:rsid w:val="00887445"/>
    <w:rsid w:val="008874B8"/>
    <w:rsid w:val="00887541"/>
    <w:rsid w:val="0088767D"/>
    <w:rsid w:val="008876B4"/>
    <w:rsid w:val="008876DE"/>
    <w:rsid w:val="00887718"/>
    <w:rsid w:val="0088797A"/>
    <w:rsid w:val="00887ACC"/>
    <w:rsid w:val="00887BC1"/>
    <w:rsid w:val="00887D2C"/>
    <w:rsid w:val="00887E3E"/>
    <w:rsid w:val="00890046"/>
    <w:rsid w:val="00890065"/>
    <w:rsid w:val="008900B0"/>
    <w:rsid w:val="0089016F"/>
    <w:rsid w:val="00890247"/>
    <w:rsid w:val="00890257"/>
    <w:rsid w:val="00890328"/>
    <w:rsid w:val="0089047C"/>
    <w:rsid w:val="00890621"/>
    <w:rsid w:val="0089071B"/>
    <w:rsid w:val="00890882"/>
    <w:rsid w:val="008908BE"/>
    <w:rsid w:val="00890910"/>
    <w:rsid w:val="0089091A"/>
    <w:rsid w:val="00890A25"/>
    <w:rsid w:val="00890AB6"/>
    <w:rsid w:val="00890CA3"/>
    <w:rsid w:val="00890CE4"/>
    <w:rsid w:val="00890D07"/>
    <w:rsid w:val="00890E44"/>
    <w:rsid w:val="00890F4B"/>
    <w:rsid w:val="0089106A"/>
    <w:rsid w:val="00891207"/>
    <w:rsid w:val="00891268"/>
    <w:rsid w:val="008912DF"/>
    <w:rsid w:val="00891325"/>
    <w:rsid w:val="0089138D"/>
    <w:rsid w:val="00891457"/>
    <w:rsid w:val="00891594"/>
    <w:rsid w:val="00891662"/>
    <w:rsid w:val="008917EE"/>
    <w:rsid w:val="008917FF"/>
    <w:rsid w:val="0089182C"/>
    <w:rsid w:val="008919AA"/>
    <w:rsid w:val="00891A03"/>
    <w:rsid w:val="00891C75"/>
    <w:rsid w:val="00891D5C"/>
    <w:rsid w:val="00892345"/>
    <w:rsid w:val="00892624"/>
    <w:rsid w:val="008927F2"/>
    <w:rsid w:val="0089293C"/>
    <w:rsid w:val="00892B35"/>
    <w:rsid w:val="00892E30"/>
    <w:rsid w:val="00892EB0"/>
    <w:rsid w:val="00892FC0"/>
    <w:rsid w:val="008930DD"/>
    <w:rsid w:val="00893129"/>
    <w:rsid w:val="008931DE"/>
    <w:rsid w:val="00893221"/>
    <w:rsid w:val="008932CC"/>
    <w:rsid w:val="00893378"/>
    <w:rsid w:val="00893450"/>
    <w:rsid w:val="008934DD"/>
    <w:rsid w:val="008938E5"/>
    <w:rsid w:val="00893AF4"/>
    <w:rsid w:val="00893B09"/>
    <w:rsid w:val="00893C06"/>
    <w:rsid w:val="00893DB0"/>
    <w:rsid w:val="00893E3B"/>
    <w:rsid w:val="00893F25"/>
    <w:rsid w:val="0089401C"/>
    <w:rsid w:val="00894058"/>
    <w:rsid w:val="0089414F"/>
    <w:rsid w:val="0089424C"/>
    <w:rsid w:val="0089426F"/>
    <w:rsid w:val="008942E7"/>
    <w:rsid w:val="00894392"/>
    <w:rsid w:val="008944AB"/>
    <w:rsid w:val="008944EA"/>
    <w:rsid w:val="00894859"/>
    <w:rsid w:val="00894A26"/>
    <w:rsid w:val="00894B87"/>
    <w:rsid w:val="00894CDF"/>
    <w:rsid w:val="00894E0A"/>
    <w:rsid w:val="00894EDD"/>
    <w:rsid w:val="00894FF6"/>
    <w:rsid w:val="00895256"/>
    <w:rsid w:val="0089531A"/>
    <w:rsid w:val="00895339"/>
    <w:rsid w:val="00895506"/>
    <w:rsid w:val="00895522"/>
    <w:rsid w:val="00895533"/>
    <w:rsid w:val="008956B3"/>
    <w:rsid w:val="008956C9"/>
    <w:rsid w:val="0089571A"/>
    <w:rsid w:val="00895733"/>
    <w:rsid w:val="00895773"/>
    <w:rsid w:val="00895850"/>
    <w:rsid w:val="00895870"/>
    <w:rsid w:val="0089588F"/>
    <w:rsid w:val="008958CD"/>
    <w:rsid w:val="00895CF1"/>
    <w:rsid w:val="00895D7F"/>
    <w:rsid w:val="00895E6A"/>
    <w:rsid w:val="00895F09"/>
    <w:rsid w:val="008960A5"/>
    <w:rsid w:val="00896224"/>
    <w:rsid w:val="00896237"/>
    <w:rsid w:val="008962BE"/>
    <w:rsid w:val="0089639C"/>
    <w:rsid w:val="008963FD"/>
    <w:rsid w:val="008964DF"/>
    <w:rsid w:val="008964F1"/>
    <w:rsid w:val="0089650D"/>
    <w:rsid w:val="0089652A"/>
    <w:rsid w:val="00896548"/>
    <w:rsid w:val="008967D7"/>
    <w:rsid w:val="00896930"/>
    <w:rsid w:val="0089693B"/>
    <w:rsid w:val="0089695A"/>
    <w:rsid w:val="00896A1C"/>
    <w:rsid w:val="00896A50"/>
    <w:rsid w:val="00896B0A"/>
    <w:rsid w:val="00896D0D"/>
    <w:rsid w:val="00896D99"/>
    <w:rsid w:val="00896F2E"/>
    <w:rsid w:val="00897077"/>
    <w:rsid w:val="008970AF"/>
    <w:rsid w:val="008970DD"/>
    <w:rsid w:val="00897181"/>
    <w:rsid w:val="008976B2"/>
    <w:rsid w:val="00897857"/>
    <w:rsid w:val="00897870"/>
    <w:rsid w:val="0089787A"/>
    <w:rsid w:val="0089792E"/>
    <w:rsid w:val="00897AA2"/>
    <w:rsid w:val="00897B03"/>
    <w:rsid w:val="00897CEB"/>
    <w:rsid w:val="00897E06"/>
    <w:rsid w:val="008A0031"/>
    <w:rsid w:val="008A01D6"/>
    <w:rsid w:val="008A0287"/>
    <w:rsid w:val="008A0455"/>
    <w:rsid w:val="008A0821"/>
    <w:rsid w:val="008A0874"/>
    <w:rsid w:val="008A092A"/>
    <w:rsid w:val="008A098C"/>
    <w:rsid w:val="008A0B1C"/>
    <w:rsid w:val="008A0B23"/>
    <w:rsid w:val="008A0B56"/>
    <w:rsid w:val="008A0BF4"/>
    <w:rsid w:val="008A0C07"/>
    <w:rsid w:val="008A0D23"/>
    <w:rsid w:val="008A0DF7"/>
    <w:rsid w:val="008A0E8D"/>
    <w:rsid w:val="008A0FD9"/>
    <w:rsid w:val="008A11E9"/>
    <w:rsid w:val="008A12AA"/>
    <w:rsid w:val="008A1495"/>
    <w:rsid w:val="008A149F"/>
    <w:rsid w:val="008A1610"/>
    <w:rsid w:val="008A18F5"/>
    <w:rsid w:val="008A1ADF"/>
    <w:rsid w:val="008A1B1F"/>
    <w:rsid w:val="008A1B44"/>
    <w:rsid w:val="008A1D3B"/>
    <w:rsid w:val="008A1FE0"/>
    <w:rsid w:val="008A2263"/>
    <w:rsid w:val="008A22EC"/>
    <w:rsid w:val="008A2366"/>
    <w:rsid w:val="008A242C"/>
    <w:rsid w:val="008A24C7"/>
    <w:rsid w:val="008A24D0"/>
    <w:rsid w:val="008A2585"/>
    <w:rsid w:val="008A2737"/>
    <w:rsid w:val="008A2821"/>
    <w:rsid w:val="008A2823"/>
    <w:rsid w:val="008A28D4"/>
    <w:rsid w:val="008A2911"/>
    <w:rsid w:val="008A299E"/>
    <w:rsid w:val="008A29B9"/>
    <w:rsid w:val="008A2B98"/>
    <w:rsid w:val="008A2B9A"/>
    <w:rsid w:val="008A2E05"/>
    <w:rsid w:val="008A2F22"/>
    <w:rsid w:val="008A2F50"/>
    <w:rsid w:val="008A2F84"/>
    <w:rsid w:val="008A3116"/>
    <w:rsid w:val="008A3144"/>
    <w:rsid w:val="008A3308"/>
    <w:rsid w:val="008A33BD"/>
    <w:rsid w:val="008A341D"/>
    <w:rsid w:val="008A3514"/>
    <w:rsid w:val="008A3521"/>
    <w:rsid w:val="008A3566"/>
    <w:rsid w:val="008A37E0"/>
    <w:rsid w:val="008A38C3"/>
    <w:rsid w:val="008A3928"/>
    <w:rsid w:val="008A39FD"/>
    <w:rsid w:val="008A3ACD"/>
    <w:rsid w:val="008A3C81"/>
    <w:rsid w:val="008A3E8F"/>
    <w:rsid w:val="008A3F6F"/>
    <w:rsid w:val="008A3FE2"/>
    <w:rsid w:val="008A3FEA"/>
    <w:rsid w:val="008A40E1"/>
    <w:rsid w:val="008A41B8"/>
    <w:rsid w:val="008A41E8"/>
    <w:rsid w:val="008A4358"/>
    <w:rsid w:val="008A44B8"/>
    <w:rsid w:val="008A46AC"/>
    <w:rsid w:val="008A4706"/>
    <w:rsid w:val="008A483A"/>
    <w:rsid w:val="008A4B94"/>
    <w:rsid w:val="008A4BAC"/>
    <w:rsid w:val="008A4D4C"/>
    <w:rsid w:val="008A4D87"/>
    <w:rsid w:val="008A4DAE"/>
    <w:rsid w:val="008A4F6A"/>
    <w:rsid w:val="008A4FCE"/>
    <w:rsid w:val="008A502D"/>
    <w:rsid w:val="008A52C9"/>
    <w:rsid w:val="008A53E8"/>
    <w:rsid w:val="008A548D"/>
    <w:rsid w:val="008A5538"/>
    <w:rsid w:val="008A5864"/>
    <w:rsid w:val="008A5873"/>
    <w:rsid w:val="008A58CE"/>
    <w:rsid w:val="008A597A"/>
    <w:rsid w:val="008A5B3D"/>
    <w:rsid w:val="008A5CE2"/>
    <w:rsid w:val="008A5CF2"/>
    <w:rsid w:val="008A5FE2"/>
    <w:rsid w:val="008A6115"/>
    <w:rsid w:val="008A6226"/>
    <w:rsid w:val="008A6352"/>
    <w:rsid w:val="008A6359"/>
    <w:rsid w:val="008A6388"/>
    <w:rsid w:val="008A6607"/>
    <w:rsid w:val="008A671C"/>
    <w:rsid w:val="008A6750"/>
    <w:rsid w:val="008A6BED"/>
    <w:rsid w:val="008A6DC7"/>
    <w:rsid w:val="008A6DED"/>
    <w:rsid w:val="008A6E42"/>
    <w:rsid w:val="008A6F57"/>
    <w:rsid w:val="008A6FA6"/>
    <w:rsid w:val="008A7014"/>
    <w:rsid w:val="008A70D7"/>
    <w:rsid w:val="008A717B"/>
    <w:rsid w:val="008A720F"/>
    <w:rsid w:val="008A721D"/>
    <w:rsid w:val="008A728A"/>
    <w:rsid w:val="008A72B7"/>
    <w:rsid w:val="008A735C"/>
    <w:rsid w:val="008A767B"/>
    <w:rsid w:val="008A7A31"/>
    <w:rsid w:val="008A7A59"/>
    <w:rsid w:val="008A7B61"/>
    <w:rsid w:val="008A7C75"/>
    <w:rsid w:val="008A7D57"/>
    <w:rsid w:val="008A7D73"/>
    <w:rsid w:val="008A7EAC"/>
    <w:rsid w:val="008B025F"/>
    <w:rsid w:val="008B04CE"/>
    <w:rsid w:val="008B0582"/>
    <w:rsid w:val="008B05D9"/>
    <w:rsid w:val="008B063E"/>
    <w:rsid w:val="008B08C8"/>
    <w:rsid w:val="008B0A30"/>
    <w:rsid w:val="008B0AF1"/>
    <w:rsid w:val="008B0B8C"/>
    <w:rsid w:val="008B0C6C"/>
    <w:rsid w:val="008B0D04"/>
    <w:rsid w:val="008B0D1F"/>
    <w:rsid w:val="008B0F26"/>
    <w:rsid w:val="008B1187"/>
    <w:rsid w:val="008B1309"/>
    <w:rsid w:val="008B1800"/>
    <w:rsid w:val="008B192A"/>
    <w:rsid w:val="008B1977"/>
    <w:rsid w:val="008B19C4"/>
    <w:rsid w:val="008B1B44"/>
    <w:rsid w:val="008B1C55"/>
    <w:rsid w:val="008B1C84"/>
    <w:rsid w:val="008B20F9"/>
    <w:rsid w:val="008B2326"/>
    <w:rsid w:val="008B2367"/>
    <w:rsid w:val="008B2446"/>
    <w:rsid w:val="008B250B"/>
    <w:rsid w:val="008B2804"/>
    <w:rsid w:val="008B28AE"/>
    <w:rsid w:val="008B28D2"/>
    <w:rsid w:val="008B28DA"/>
    <w:rsid w:val="008B291D"/>
    <w:rsid w:val="008B2A5C"/>
    <w:rsid w:val="008B2CFE"/>
    <w:rsid w:val="008B307E"/>
    <w:rsid w:val="008B30F0"/>
    <w:rsid w:val="008B314E"/>
    <w:rsid w:val="008B31F3"/>
    <w:rsid w:val="008B3225"/>
    <w:rsid w:val="008B34AC"/>
    <w:rsid w:val="008B3728"/>
    <w:rsid w:val="008B377B"/>
    <w:rsid w:val="008B37D8"/>
    <w:rsid w:val="008B37E4"/>
    <w:rsid w:val="008B37FC"/>
    <w:rsid w:val="008B3954"/>
    <w:rsid w:val="008B3AA4"/>
    <w:rsid w:val="008B3AE1"/>
    <w:rsid w:val="008B3AFE"/>
    <w:rsid w:val="008B3CB0"/>
    <w:rsid w:val="008B3CD8"/>
    <w:rsid w:val="008B3FDE"/>
    <w:rsid w:val="008B3FE0"/>
    <w:rsid w:val="008B41AD"/>
    <w:rsid w:val="008B41D0"/>
    <w:rsid w:val="008B4278"/>
    <w:rsid w:val="008B43C7"/>
    <w:rsid w:val="008B44C4"/>
    <w:rsid w:val="008B45FB"/>
    <w:rsid w:val="008B460D"/>
    <w:rsid w:val="008B474A"/>
    <w:rsid w:val="008B4AAC"/>
    <w:rsid w:val="008B4C2C"/>
    <w:rsid w:val="008B51C4"/>
    <w:rsid w:val="008B539D"/>
    <w:rsid w:val="008B551F"/>
    <w:rsid w:val="008B5943"/>
    <w:rsid w:val="008B59EF"/>
    <w:rsid w:val="008B5AF6"/>
    <w:rsid w:val="008B5CCE"/>
    <w:rsid w:val="008B5CF4"/>
    <w:rsid w:val="008B5D40"/>
    <w:rsid w:val="008B5E82"/>
    <w:rsid w:val="008B5ED7"/>
    <w:rsid w:val="008B63EC"/>
    <w:rsid w:val="008B64DE"/>
    <w:rsid w:val="008B6541"/>
    <w:rsid w:val="008B68C9"/>
    <w:rsid w:val="008B68D5"/>
    <w:rsid w:val="008B6A7D"/>
    <w:rsid w:val="008B6B64"/>
    <w:rsid w:val="008B6E0A"/>
    <w:rsid w:val="008B6E5C"/>
    <w:rsid w:val="008B6FEB"/>
    <w:rsid w:val="008B6FFB"/>
    <w:rsid w:val="008B71B8"/>
    <w:rsid w:val="008B71F9"/>
    <w:rsid w:val="008B729F"/>
    <w:rsid w:val="008B7336"/>
    <w:rsid w:val="008B7341"/>
    <w:rsid w:val="008B744D"/>
    <w:rsid w:val="008B748C"/>
    <w:rsid w:val="008B7611"/>
    <w:rsid w:val="008B7717"/>
    <w:rsid w:val="008B7739"/>
    <w:rsid w:val="008B7C70"/>
    <w:rsid w:val="008C0037"/>
    <w:rsid w:val="008C0148"/>
    <w:rsid w:val="008C0190"/>
    <w:rsid w:val="008C0260"/>
    <w:rsid w:val="008C0316"/>
    <w:rsid w:val="008C03E0"/>
    <w:rsid w:val="008C0559"/>
    <w:rsid w:val="008C068B"/>
    <w:rsid w:val="008C0701"/>
    <w:rsid w:val="008C0846"/>
    <w:rsid w:val="008C09D6"/>
    <w:rsid w:val="008C09EB"/>
    <w:rsid w:val="008C0B4A"/>
    <w:rsid w:val="008C0D8E"/>
    <w:rsid w:val="008C0DF0"/>
    <w:rsid w:val="008C0F9D"/>
    <w:rsid w:val="008C1155"/>
    <w:rsid w:val="008C1163"/>
    <w:rsid w:val="008C118B"/>
    <w:rsid w:val="008C1221"/>
    <w:rsid w:val="008C1294"/>
    <w:rsid w:val="008C1318"/>
    <w:rsid w:val="008C13C5"/>
    <w:rsid w:val="008C1442"/>
    <w:rsid w:val="008C14E6"/>
    <w:rsid w:val="008C15A0"/>
    <w:rsid w:val="008C1637"/>
    <w:rsid w:val="008C1726"/>
    <w:rsid w:val="008C18E5"/>
    <w:rsid w:val="008C195A"/>
    <w:rsid w:val="008C1C87"/>
    <w:rsid w:val="008C1CD2"/>
    <w:rsid w:val="008C1CFF"/>
    <w:rsid w:val="008C1F02"/>
    <w:rsid w:val="008C2062"/>
    <w:rsid w:val="008C22AD"/>
    <w:rsid w:val="008C22F1"/>
    <w:rsid w:val="008C241E"/>
    <w:rsid w:val="008C250B"/>
    <w:rsid w:val="008C25A2"/>
    <w:rsid w:val="008C27D4"/>
    <w:rsid w:val="008C281C"/>
    <w:rsid w:val="008C2877"/>
    <w:rsid w:val="008C2B46"/>
    <w:rsid w:val="008C2BE1"/>
    <w:rsid w:val="008C2C2F"/>
    <w:rsid w:val="008C2CAE"/>
    <w:rsid w:val="008C2CEC"/>
    <w:rsid w:val="008C2D77"/>
    <w:rsid w:val="008C2DE7"/>
    <w:rsid w:val="008C2F22"/>
    <w:rsid w:val="008C2FC4"/>
    <w:rsid w:val="008C300D"/>
    <w:rsid w:val="008C3077"/>
    <w:rsid w:val="008C311B"/>
    <w:rsid w:val="008C3272"/>
    <w:rsid w:val="008C32C4"/>
    <w:rsid w:val="008C336C"/>
    <w:rsid w:val="008C33DF"/>
    <w:rsid w:val="008C33EE"/>
    <w:rsid w:val="008C3781"/>
    <w:rsid w:val="008C37E5"/>
    <w:rsid w:val="008C37E9"/>
    <w:rsid w:val="008C3B4B"/>
    <w:rsid w:val="008C3CC5"/>
    <w:rsid w:val="008C3CD5"/>
    <w:rsid w:val="008C3E72"/>
    <w:rsid w:val="008C3ECA"/>
    <w:rsid w:val="008C3EF9"/>
    <w:rsid w:val="008C3F63"/>
    <w:rsid w:val="008C4146"/>
    <w:rsid w:val="008C4286"/>
    <w:rsid w:val="008C43DC"/>
    <w:rsid w:val="008C44CD"/>
    <w:rsid w:val="008C4691"/>
    <w:rsid w:val="008C46E3"/>
    <w:rsid w:val="008C472C"/>
    <w:rsid w:val="008C47AD"/>
    <w:rsid w:val="008C49B1"/>
    <w:rsid w:val="008C4C99"/>
    <w:rsid w:val="008C4F05"/>
    <w:rsid w:val="008C4FCB"/>
    <w:rsid w:val="008C50C5"/>
    <w:rsid w:val="008C50F7"/>
    <w:rsid w:val="008C51A7"/>
    <w:rsid w:val="008C5419"/>
    <w:rsid w:val="008C562B"/>
    <w:rsid w:val="008C589F"/>
    <w:rsid w:val="008C58F3"/>
    <w:rsid w:val="008C5A52"/>
    <w:rsid w:val="008C5BAD"/>
    <w:rsid w:val="008C5C62"/>
    <w:rsid w:val="008C5CA1"/>
    <w:rsid w:val="008C5CB4"/>
    <w:rsid w:val="008C5D02"/>
    <w:rsid w:val="008C5E5B"/>
    <w:rsid w:val="008C5F05"/>
    <w:rsid w:val="008C6093"/>
    <w:rsid w:val="008C60F8"/>
    <w:rsid w:val="008C6118"/>
    <w:rsid w:val="008C613D"/>
    <w:rsid w:val="008C6499"/>
    <w:rsid w:val="008C6583"/>
    <w:rsid w:val="008C65AF"/>
    <w:rsid w:val="008C674B"/>
    <w:rsid w:val="008C68B6"/>
    <w:rsid w:val="008C68D4"/>
    <w:rsid w:val="008C69E4"/>
    <w:rsid w:val="008C6CE5"/>
    <w:rsid w:val="008C6D37"/>
    <w:rsid w:val="008C6F10"/>
    <w:rsid w:val="008C6F6A"/>
    <w:rsid w:val="008C70C2"/>
    <w:rsid w:val="008C7215"/>
    <w:rsid w:val="008C7578"/>
    <w:rsid w:val="008C7801"/>
    <w:rsid w:val="008C7A8D"/>
    <w:rsid w:val="008C7AF9"/>
    <w:rsid w:val="008C7B24"/>
    <w:rsid w:val="008C7B58"/>
    <w:rsid w:val="008C7B8E"/>
    <w:rsid w:val="008C7C9B"/>
    <w:rsid w:val="008C7DB5"/>
    <w:rsid w:val="008C7DC1"/>
    <w:rsid w:val="008C7E76"/>
    <w:rsid w:val="008C7E8F"/>
    <w:rsid w:val="008D01A7"/>
    <w:rsid w:val="008D023B"/>
    <w:rsid w:val="008D0712"/>
    <w:rsid w:val="008D0753"/>
    <w:rsid w:val="008D0971"/>
    <w:rsid w:val="008D099B"/>
    <w:rsid w:val="008D09F9"/>
    <w:rsid w:val="008D0ADB"/>
    <w:rsid w:val="008D0E4F"/>
    <w:rsid w:val="008D0EA6"/>
    <w:rsid w:val="008D0EB0"/>
    <w:rsid w:val="008D102C"/>
    <w:rsid w:val="008D12B2"/>
    <w:rsid w:val="008D12C2"/>
    <w:rsid w:val="008D141D"/>
    <w:rsid w:val="008D1441"/>
    <w:rsid w:val="008D1451"/>
    <w:rsid w:val="008D15EE"/>
    <w:rsid w:val="008D17A8"/>
    <w:rsid w:val="008D18D4"/>
    <w:rsid w:val="008D1B33"/>
    <w:rsid w:val="008D1D7F"/>
    <w:rsid w:val="008D1FAE"/>
    <w:rsid w:val="008D209A"/>
    <w:rsid w:val="008D21CF"/>
    <w:rsid w:val="008D22A5"/>
    <w:rsid w:val="008D2331"/>
    <w:rsid w:val="008D2368"/>
    <w:rsid w:val="008D2402"/>
    <w:rsid w:val="008D25B2"/>
    <w:rsid w:val="008D260F"/>
    <w:rsid w:val="008D26E7"/>
    <w:rsid w:val="008D26F0"/>
    <w:rsid w:val="008D29FB"/>
    <w:rsid w:val="008D2AEA"/>
    <w:rsid w:val="008D2BDD"/>
    <w:rsid w:val="008D2C1C"/>
    <w:rsid w:val="008D2D4F"/>
    <w:rsid w:val="008D2DE2"/>
    <w:rsid w:val="008D2E4C"/>
    <w:rsid w:val="008D2EEC"/>
    <w:rsid w:val="008D2F48"/>
    <w:rsid w:val="008D2FA3"/>
    <w:rsid w:val="008D3140"/>
    <w:rsid w:val="008D31BE"/>
    <w:rsid w:val="008D32C1"/>
    <w:rsid w:val="008D3410"/>
    <w:rsid w:val="008D3468"/>
    <w:rsid w:val="008D3540"/>
    <w:rsid w:val="008D37D4"/>
    <w:rsid w:val="008D38AB"/>
    <w:rsid w:val="008D3964"/>
    <w:rsid w:val="008D399B"/>
    <w:rsid w:val="008D3AB8"/>
    <w:rsid w:val="008D3B3F"/>
    <w:rsid w:val="008D3C49"/>
    <w:rsid w:val="008D3D17"/>
    <w:rsid w:val="008D3D2C"/>
    <w:rsid w:val="008D3E0B"/>
    <w:rsid w:val="008D3E0C"/>
    <w:rsid w:val="008D3ECB"/>
    <w:rsid w:val="008D3F98"/>
    <w:rsid w:val="008D421F"/>
    <w:rsid w:val="008D4320"/>
    <w:rsid w:val="008D436B"/>
    <w:rsid w:val="008D4514"/>
    <w:rsid w:val="008D4541"/>
    <w:rsid w:val="008D46FF"/>
    <w:rsid w:val="008D4811"/>
    <w:rsid w:val="008D48E1"/>
    <w:rsid w:val="008D4A63"/>
    <w:rsid w:val="008D4ABD"/>
    <w:rsid w:val="008D4B15"/>
    <w:rsid w:val="008D4B50"/>
    <w:rsid w:val="008D4CAB"/>
    <w:rsid w:val="008D4CBB"/>
    <w:rsid w:val="008D4D4B"/>
    <w:rsid w:val="008D4DF5"/>
    <w:rsid w:val="008D4E76"/>
    <w:rsid w:val="008D4E9E"/>
    <w:rsid w:val="008D4ED8"/>
    <w:rsid w:val="008D5031"/>
    <w:rsid w:val="008D5231"/>
    <w:rsid w:val="008D52E8"/>
    <w:rsid w:val="008D5530"/>
    <w:rsid w:val="008D5704"/>
    <w:rsid w:val="008D573F"/>
    <w:rsid w:val="008D5762"/>
    <w:rsid w:val="008D5808"/>
    <w:rsid w:val="008D5AE6"/>
    <w:rsid w:val="008D5AF7"/>
    <w:rsid w:val="008D5B03"/>
    <w:rsid w:val="008D5BD7"/>
    <w:rsid w:val="008D5D9A"/>
    <w:rsid w:val="008D5DBA"/>
    <w:rsid w:val="008D5F26"/>
    <w:rsid w:val="008D5F29"/>
    <w:rsid w:val="008D5F3E"/>
    <w:rsid w:val="008D6020"/>
    <w:rsid w:val="008D605B"/>
    <w:rsid w:val="008D61A9"/>
    <w:rsid w:val="008D6223"/>
    <w:rsid w:val="008D62E8"/>
    <w:rsid w:val="008D6343"/>
    <w:rsid w:val="008D6548"/>
    <w:rsid w:val="008D6733"/>
    <w:rsid w:val="008D6885"/>
    <w:rsid w:val="008D689F"/>
    <w:rsid w:val="008D68BF"/>
    <w:rsid w:val="008D69BB"/>
    <w:rsid w:val="008D6DC3"/>
    <w:rsid w:val="008D6DDE"/>
    <w:rsid w:val="008D7035"/>
    <w:rsid w:val="008D71C3"/>
    <w:rsid w:val="008D72F0"/>
    <w:rsid w:val="008D72F9"/>
    <w:rsid w:val="008D7320"/>
    <w:rsid w:val="008D7381"/>
    <w:rsid w:val="008D75BE"/>
    <w:rsid w:val="008D7655"/>
    <w:rsid w:val="008D77A9"/>
    <w:rsid w:val="008D77EF"/>
    <w:rsid w:val="008D78B7"/>
    <w:rsid w:val="008D7A24"/>
    <w:rsid w:val="008D7D1E"/>
    <w:rsid w:val="008D7D58"/>
    <w:rsid w:val="008D7E18"/>
    <w:rsid w:val="008D7F76"/>
    <w:rsid w:val="008D7FD8"/>
    <w:rsid w:val="008E0007"/>
    <w:rsid w:val="008E003D"/>
    <w:rsid w:val="008E00AB"/>
    <w:rsid w:val="008E0114"/>
    <w:rsid w:val="008E0151"/>
    <w:rsid w:val="008E01D2"/>
    <w:rsid w:val="008E039C"/>
    <w:rsid w:val="008E048F"/>
    <w:rsid w:val="008E04B3"/>
    <w:rsid w:val="008E058D"/>
    <w:rsid w:val="008E059C"/>
    <w:rsid w:val="008E06F8"/>
    <w:rsid w:val="008E08E6"/>
    <w:rsid w:val="008E09BC"/>
    <w:rsid w:val="008E0A41"/>
    <w:rsid w:val="008E0C12"/>
    <w:rsid w:val="008E0F16"/>
    <w:rsid w:val="008E10E5"/>
    <w:rsid w:val="008E10F5"/>
    <w:rsid w:val="008E1114"/>
    <w:rsid w:val="008E1216"/>
    <w:rsid w:val="008E1291"/>
    <w:rsid w:val="008E1399"/>
    <w:rsid w:val="008E1580"/>
    <w:rsid w:val="008E15E1"/>
    <w:rsid w:val="008E187B"/>
    <w:rsid w:val="008E1915"/>
    <w:rsid w:val="008E19F2"/>
    <w:rsid w:val="008E19FA"/>
    <w:rsid w:val="008E1BC0"/>
    <w:rsid w:val="008E1CD7"/>
    <w:rsid w:val="008E1D4F"/>
    <w:rsid w:val="008E1F6A"/>
    <w:rsid w:val="008E215E"/>
    <w:rsid w:val="008E228A"/>
    <w:rsid w:val="008E22A8"/>
    <w:rsid w:val="008E2304"/>
    <w:rsid w:val="008E23C3"/>
    <w:rsid w:val="008E257D"/>
    <w:rsid w:val="008E267D"/>
    <w:rsid w:val="008E2699"/>
    <w:rsid w:val="008E27A7"/>
    <w:rsid w:val="008E28EB"/>
    <w:rsid w:val="008E28FE"/>
    <w:rsid w:val="008E297E"/>
    <w:rsid w:val="008E2CF2"/>
    <w:rsid w:val="008E2DFF"/>
    <w:rsid w:val="008E3022"/>
    <w:rsid w:val="008E31C7"/>
    <w:rsid w:val="008E31CB"/>
    <w:rsid w:val="008E3487"/>
    <w:rsid w:val="008E3524"/>
    <w:rsid w:val="008E371B"/>
    <w:rsid w:val="008E393E"/>
    <w:rsid w:val="008E3DED"/>
    <w:rsid w:val="008E3ED2"/>
    <w:rsid w:val="008E3F52"/>
    <w:rsid w:val="008E4560"/>
    <w:rsid w:val="008E45A8"/>
    <w:rsid w:val="008E473B"/>
    <w:rsid w:val="008E4924"/>
    <w:rsid w:val="008E4948"/>
    <w:rsid w:val="008E4A52"/>
    <w:rsid w:val="008E4AA5"/>
    <w:rsid w:val="008E4B84"/>
    <w:rsid w:val="008E4BF9"/>
    <w:rsid w:val="008E4DA3"/>
    <w:rsid w:val="008E4F02"/>
    <w:rsid w:val="008E4F70"/>
    <w:rsid w:val="008E4F73"/>
    <w:rsid w:val="008E4FD6"/>
    <w:rsid w:val="008E504C"/>
    <w:rsid w:val="008E5130"/>
    <w:rsid w:val="008E515C"/>
    <w:rsid w:val="008E5319"/>
    <w:rsid w:val="008E537E"/>
    <w:rsid w:val="008E5390"/>
    <w:rsid w:val="008E5464"/>
    <w:rsid w:val="008E553B"/>
    <w:rsid w:val="008E554B"/>
    <w:rsid w:val="008E55EF"/>
    <w:rsid w:val="008E5692"/>
    <w:rsid w:val="008E59E1"/>
    <w:rsid w:val="008E5B2E"/>
    <w:rsid w:val="008E5D15"/>
    <w:rsid w:val="008E5DBF"/>
    <w:rsid w:val="008E5EB1"/>
    <w:rsid w:val="008E5FBD"/>
    <w:rsid w:val="008E60C3"/>
    <w:rsid w:val="008E60CB"/>
    <w:rsid w:val="008E6558"/>
    <w:rsid w:val="008E6657"/>
    <w:rsid w:val="008E6718"/>
    <w:rsid w:val="008E6A0C"/>
    <w:rsid w:val="008E6B04"/>
    <w:rsid w:val="008E6B9D"/>
    <w:rsid w:val="008E6C24"/>
    <w:rsid w:val="008E6DB3"/>
    <w:rsid w:val="008E6E1F"/>
    <w:rsid w:val="008E6F03"/>
    <w:rsid w:val="008E6F1C"/>
    <w:rsid w:val="008E6FAA"/>
    <w:rsid w:val="008E719E"/>
    <w:rsid w:val="008E7250"/>
    <w:rsid w:val="008E7437"/>
    <w:rsid w:val="008E7546"/>
    <w:rsid w:val="008E75C0"/>
    <w:rsid w:val="008E7695"/>
    <w:rsid w:val="008E7795"/>
    <w:rsid w:val="008E77E3"/>
    <w:rsid w:val="008E77E7"/>
    <w:rsid w:val="008E7A56"/>
    <w:rsid w:val="008E7B65"/>
    <w:rsid w:val="008E7E33"/>
    <w:rsid w:val="008E7EFA"/>
    <w:rsid w:val="008E7F72"/>
    <w:rsid w:val="008E7F98"/>
    <w:rsid w:val="008F008B"/>
    <w:rsid w:val="008F011D"/>
    <w:rsid w:val="008F0123"/>
    <w:rsid w:val="008F016E"/>
    <w:rsid w:val="008F035E"/>
    <w:rsid w:val="008F0545"/>
    <w:rsid w:val="008F0579"/>
    <w:rsid w:val="008F0630"/>
    <w:rsid w:val="008F0658"/>
    <w:rsid w:val="008F06FB"/>
    <w:rsid w:val="008F095F"/>
    <w:rsid w:val="008F0CD3"/>
    <w:rsid w:val="008F0CE9"/>
    <w:rsid w:val="008F0CF2"/>
    <w:rsid w:val="008F0E02"/>
    <w:rsid w:val="008F0FC5"/>
    <w:rsid w:val="008F1032"/>
    <w:rsid w:val="008F1058"/>
    <w:rsid w:val="008F1128"/>
    <w:rsid w:val="008F11FD"/>
    <w:rsid w:val="008F1225"/>
    <w:rsid w:val="008F13CF"/>
    <w:rsid w:val="008F14C4"/>
    <w:rsid w:val="008F1590"/>
    <w:rsid w:val="008F163C"/>
    <w:rsid w:val="008F16E1"/>
    <w:rsid w:val="008F16EA"/>
    <w:rsid w:val="008F17C0"/>
    <w:rsid w:val="008F1812"/>
    <w:rsid w:val="008F1897"/>
    <w:rsid w:val="008F1B3A"/>
    <w:rsid w:val="008F1B61"/>
    <w:rsid w:val="008F1DC0"/>
    <w:rsid w:val="008F1EBA"/>
    <w:rsid w:val="008F1EC7"/>
    <w:rsid w:val="008F200D"/>
    <w:rsid w:val="008F2109"/>
    <w:rsid w:val="008F216F"/>
    <w:rsid w:val="008F2243"/>
    <w:rsid w:val="008F224E"/>
    <w:rsid w:val="008F22DA"/>
    <w:rsid w:val="008F2385"/>
    <w:rsid w:val="008F24B0"/>
    <w:rsid w:val="008F24B7"/>
    <w:rsid w:val="008F24C9"/>
    <w:rsid w:val="008F2521"/>
    <w:rsid w:val="008F2694"/>
    <w:rsid w:val="008F2793"/>
    <w:rsid w:val="008F27E5"/>
    <w:rsid w:val="008F2AA3"/>
    <w:rsid w:val="008F2B3A"/>
    <w:rsid w:val="008F2C28"/>
    <w:rsid w:val="008F2D8D"/>
    <w:rsid w:val="008F311C"/>
    <w:rsid w:val="008F32C0"/>
    <w:rsid w:val="008F3304"/>
    <w:rsid w:val="008F331D"/>
    <w:rsid w:val="008F3328"/>
    <w:rsid w:val="008F332D"/>
    <w:rsid w:val="008F35CD"/>
    <w:rsid w:val="008F366B"/>
    <w:rsid w:val="008F3A32"/>
    <w:rsid w:val="008F3AC7"/>
    <w:rsid w:val="008F3BB2"/>
    <w:rsid w:val="008F3BC0"/>
    <w:rsid w:val="008F3BEB"/>
    <w:rsid w:val="008F3C86"/>
    <w:rsid w:val="008F3D08"/>
    <w:rsid w:val="008F3DB8"/>
    <w:rsid w:val="008F3DFA"/>
    <w:rsid w:val="008F3F13"/>
    <w:rsid w:val="008F3FFD"/>
    <w:rsid w:val="008F413B"/>
    <w:rsid w:val="008F41A3"/>
    <w:rsid w:val="008F41D7"/>
    <w:rsid w:val="008F4216"/>
    <w:rsid w:val="008F42DD"/>
    <w:rsid w:val="008F4714"/>
    <w:rsid w:val="008F4723"/>
    <w:rsid w:val="008F48AE"/>
    <w:rsid w:val="008F4AF0"/>
    <w:rsid w:val="008F4B23"/>
    <w:rsid w:val="008F4E24"/>
    <w:rsid w:val="008F4E9A"/>
    <w:rsid w:val="008F502B"/>
    <w:rsid w:val="008F5048"/>
    <w:rsid w:val="008F5078"/>
    <w:rsid w:val="008F50AC"/>
    <w:rsid w:val="008F50F6"/>
    <w:rsid w:val="008F5146"/>
    <w:rsid w:val="008F529F"/>
    <w:rsid w:val="008F52F4"/>
    <w:rsid w:val="008F544A"/>
    <w:rsid w:val="008F54FF"/>
    <w:rsid w:val="008F5543"/>
    <w:rsid w:val="008F5544"/>
    <w:rsid w:val="008F5663"/>
    <w:rsid w:val="008F577D"/>
    <w:rsid w:val="008F5856"/>
    <w:rsid w:val="008F58EC"/>
    <w:rsid w:val="008F596C"/>
    <w:rsid w:val="008F5A25"/>
    <w:rsid w:val="008F5AFF"/>
    <w:rsid w:val="008F5B65"/>
    <w:rsid w:val="008F5B91"/>
    <w:rsid w:val="008F5DD7"/>
    <w:rsid w:val="008F5E36"/>
    <w:rsid w:val="008F60AB"/>
    <w:rsid w:val="008F6156"/>
    <w:rsid w:val="008F62CA"/>
    <w:rsid w:val="008F644E"/>
    <w:rsid w:val="008F6469"/>
    <w:rsid w:val="008F654F"/>
    <w:rsid w:val="008F67AE"/>
    <w:rsid w:val="008F69BE"/>
    <w:rsid w:val="008F6B22"/>
    <w:rsid w:val="008F6CBE"/>
    <w:rsid w:val="008F6D50"/>
    <w:rsid w:val="008F6DF6"/>
    <w:rsid w:val="008F6E14"/>
    <w:rsid w:val="008F6F4D"/>
    <w:rsid w:val="008F7171"/>
    <w:rsid w:val="008F718B"/>
    <w:rsid w:val="008F731D"/>
    <w:rsid w:val="008F7466"/>
    <w:rsid w:val="008F74DA"/>
    <w:rsid w:val="008F7685"/>
    <w:rsid w:val="008F783D"/>
    <w:rsid w:val="008F7864"/>
    <w:rsid w:val="008F7893"/>
    <w:rsid w:val="008F796F"/>
    <w:rsid w:val="008F7BC3"/>
    <w:rsid w:val="008F7CE5"/>
    <w:rsid w:val="008F7D4A"/>
    <w:rsid w:val="008F7EBF"/>
    <w:rsid w:val="008F7EE0"/>
    <w:rsid w:val="00900033"/>
    <w:rsid w:val="00900064"/>
    <w:rsid w:val="00900081"/>
    <w:rsid w:val="00900147"/>
    <w:rsid w:val="009003F5"/>
    <w:rsid w:val="009006A3"/>
    <w:rsid w:val="0090070B"/>
    <w:rsid w:val="00900B77"/>
    <w:rsid w:val="00900BC5"/>
    <w:rsid w:val="00901001"/>
    <w:rsid w:val="0090102A"/>
    <w:rsid w:val="0090104E"/>
    <w:rsid w:val="00901280"/>
    <w:rsid w:val="00901525"/>
    <w:rsid w:val="00901585"/>
    <w:rsid w:val="00901833"/>
    <w:rsid w:val="00901865"/>
    <w:rsid w:val="00901A9F"/>
    <w:rsid w:val="00901D87"/>
    <w:rsid w:val="00901D97"/>
    <w:rsid w:val="00901DF4"/>
    <w:rsid w:val="00901E8D"/>
    <w:rsid w:val="00901F7B"/>
    <w:rsid w:val="0090230C"/>
    <w:rsid w:val="00902495"/>
    <w:rsid w:val="009024B4"/>
    <w:rsid w:val="00902589"/>
    <w:rsid w:val="009025F3"/>
    <w:rsid w:val="00902602"/>
    <w:rsid w:val="00902682"/>
    <w:rsid w:val="0090268A"/>
    <w:rsid w:val="00902A11"/>
    <w:rsid w:val="00902A44"/>
    <w:rsid w:val="00902A52"/>
    <w:rsid w:val="00902B2B"/>
    <w:rsid w:val="00902B2C"/>
    <w:rsid w:val="00902B40"/>
    <w:rsid w:val="00902B4C"/>
    <w:rsid w:val="00902BFA"/>
    <w:rsid w:val="00902BFB"/>
    <w:rsid w:val="00902CAA"/>
    <w:rsid w:val="00902CC4"/>
    <w:rsid w:val="00902CD8"/>
    <w:rsid w:val="00902E22"/>
    <w:rsid w:val="00902E4D"/>
    <w:rsid w:val="00902E9A"/>
    <w:rsid w:val="00902F03"/>
    <w:rsid w:val="009030F7"/>
    <w:rsid w:val="00903118"/>
    <w:rsid w:val="0090315D"/>
    <w:rsid w:val="009031B7"/>
    <w:rsid w:val="009031DE"/>
    <w:rsid w:val="00903218"/>
    <w:rsid w:val="0090321E"/>
    <w:rsid w:val="00903463"/>
    <w:rsid w:val="009034DC"/>
    <w:rsid w:val="00903529"/>
    <w:rsid w:val="009035A2"/>
    <w:rsid w:val="009036F2"/>
    <w:rsid w:val="009037B2"/>
    <w:rsid w:val="00903AE3"/>
    <w:rsid w:val="00903AFB"/>
    <w:rsid w:val="00903B6F"/>
    <w:rsid w:val="00903B78"/>
    <w:rsid w:val="00903B9D"/>
    <w:rsid w:val="00903CFC"/>
    <w:rsid w:val="00903D3F"/>
    <w:rsid w:val="00903E63"/>
    <w:rsid w:val="00903EFA"/>
    <w:rsid w:val="00903F14"/>
    <w:rsid w:val="009040A5"/>
    <w:rsid w:val="00904120"/>
    <w:rsid w:val="009042AD"/>
    <w:rsid w:val="009043BA"/>
    <w:rsid w:val="00904468"/>
    <w:rsid w:val="00904474"/>
    <w:rsid w:val="00904948"/>
    <w:rsid w:val="00904987"/>
    <w:rsid w:val="009049FF"/>
    <w:rsid w:val="00904A35"/>
    <w:rsid w:val="00904A64"/>
    <w:rsid w:val="00904B95"/>
    <w:rsid w:val="00904CD2"/>
    <w:rsid w:val="00904EB4"/>
    <w:rsid w:val="00904EF7"/>
    <w:rsid w:val="00904F5A"/>
    <w:rsid w:val="0090503F"/>
    <w:rsid w:val="00905314"/>
    <w:rsid w:val="0090539E"/>
    <w:rsid w:val="0090550E"/>
    <w:rsid w:val="0090562F"/>
    <w:rsid w:val="009058FE"/>
    <w:rsid w:val="0090596D"/>
    <w:rsid w:val="00905AC3"/>
    <w:rsid w:val="00905B2F"/>
    <w:rsid w:val="00905BDA"/>
    <w:rsid w:val="00905C5B"/>
    <w:rsid w:val="00905DFD"/>
    <w:rsid w:val="00905E75"/>
    <w:rsid w:val="00906013"/>
    <w:rsid w:val="0090612A"/>
    <w:rsid w:val="009062B2"/>
    <w:rsid w:val="009065B1"/>
    <w:rsid w:val="00906762"/>
    <w:rsid w:val="009067E4"/>
    <w:rsid w:val="00906800"/>
    <w:rsid w:val="00906A87"/>
    <w:rsid w:val="00906BA1"/>
    <w:rsid w:val="00906C53"/>
    <w:rsid w:val="00906D12"/>
    <w:rsid w:val="00906F1E"/>
    <w:rsid w:val="00907067"/>
    <w:rsid w:val="00907362"/>
    <w:rsid w:val="00907549"/>
    <w:rsid w:val="00907567"/>
    <w:rsid w:val="00907606"/>
    <w:rsid w:val="009077AD"/>
    <w:rsid w:val="00907917"/>
    <w:rsid w:val="009079CF"/>
    <w:rsid w:val="00907B1F"/>
    <w:rsid w:val="00907BCB"/>
    <w:rsid w:val="00907D3D"/>
    <w:rsid w:val="00907F48"/>
    <w:rsid w:val="0091016D"/>
    <w:rsid w:val="009101AC"/>
    <w:rsid w:val="00910361"/>
    <w:rsid w:val="009103F5"/>
    <w:rsid w:val="00910493"/>
    <w:rsid w:val="009105C0"/>
    <w:rsid w:val="00910649"/>
    <w:rsid w:val="0091092A"/>
    <w:rsid w:val="00910B64"/>
    <w:rsid w:val="00910B94"/>
    <w:rsid w:val="00910C04"/>
    <w:rsid w:val="00910C72"/>
    <w:rsid w:val="00910CA7"/>
    <w:rsid w:val="00910CF8"/>
    <w:rsid w:val="00910DFE"/>
    <w:rsid w:val="00910F9E"/>
    <w:rsid w:val="0091115A"/>
    <w:rsid w:val="00911184"/>
    <w:rsid w:val="009111D3"/>
    <w:rsid w:val="009111E7"/>
    <w:rsid w:val="009111EA"/>
    <w:rsid w:val="009112FC"/>
    <w:rsid w:val="0091133A"/>
    <w:rsid w:val="0091139E"/>
    <w:rsid w:val="00911570"/>
    <w:rsid w:val="009116E8"/>
    <w:rsid w:val="00911AE8"/>
    <w:rsid w:val="00911AF5"/>
    <w:rsid w:val="00911B6D"/>
    <w:rsid w:val="00911CD0"/>
    <w:rsid w:val="00911CE5"/>
    <w:rsid w:val="00911E90"/>
    <w:rsid w:val="0091217A"/>
    <w:rsid w:val="00912237"/>
    <w:rsid w:val="0091240F"/>
    <w:rsid w:val="00912435"/>
    <w:rsid w:val="0091257B"/>
    <w:rsid w:val="00912747"/>
    <w:rsid w:val="00912900"/>
    <w:rsid w:val="00912989"/>
    <w:rsid w:val="00912A09"/>
    <w:rsid w:val="00912A79"/>
    <w:rsid w:val="00912B6B"/>
    <w:rsid w:val="00912BFD"/>
    <w:rsid w:val="00912C6E"/>
    <w:rsid w:val="00912D28"/>
    <w:rsid w:val="00912D7F"/>
    <w:rsid w:val="00913071"/>
    <w:rsid w:val="009130F6"/>
    <w:rsid w:val="009132A0"/>
    <w:rsid w:val="00913498"/>
    <w:rsid w:val="009135D1"/>
    <w:rsid w:val="00913611"/>
    <w:rsid w:val="00913662"/>
    <w:rsid w:val="009137B6"/>
    <w:rsid w:val="00913818"/>
    <w:rsid w:val="0091387A"/>
    <w:rsid w:val="0091395D"/>
    <w:rsid w:val="009139B9"/>
    <w:rsid w:val="009139E8"/>
    <w:rsid w:val="00913AA1"/>
    <w:rsid w:val="00913BBD"/>
    <w:rsid w:val="00913CA6"/>
    <w:rsid w:val="00913F15"/>
    <w:rsid w:val="00913FA7"/>
    <w:rsid w:val="00913FD6"/>
    <w:rsid w:val="009140AC"/>
    <w:rsid w:val="00914177"/>
    <w:rsid w:val="009141A6"/>
    <w:rsid w:val="00914392"/>
    <w:rsid w:val="00914655"/>
    <w:rsid w:val="0091483B"/>
    <w:rsid w:val="00914847"/>
    <w:rsid w:val="00914ABE"/>
    <w:rsid w:val="00914E24"/>
    <w:rsid w:val="00914FA0"/>
    <w:rsid w:val="00915019"/>
    <w:rsid w:val="009151A1"/>
    <w:rsid w:val="009151C2"/>
    <w:rsid w:val="00915369"/>
    <w:rsid w:val="00915379"/>
    <w:rsid w:val="009153BE"/>
    <w:rsid w:val="009154E4"/>
    <w:rsid w:val="0091560A"/>
    <w:rsid w:val="00915624"/>
    <w:rsid w:val="0091567D"/>
    <w:rsid w:val="0091579E"/>
    <w:rsid w:val="009157E4"/>
    <w:rsid w:val="009158A4"/>
    <w:rsid w:val="009158EC"/>
    <w:rsid w:val="00915AD1"/>
    <w:rsid w:val="00915BD7"/>
    <w:rsid w:val="00915C66"/>
    <w:rsid w:val="00915CBB"/>
    <w:rsid w:val="00915F49"/>
    <w:rsid w:val="00915F80"/>
    <w:rsid w:val="0091601E"/>
    <w:rsid w:val="00916350"/>
    <w:rsid w:val="0091666C"/>
    <w:rsid w:val="00916679"/>
    <w:rsid w:val="0091675E"/>
    <w:rsid w:val="00916792"/>
    <w:rsid w:val="00916B66"/>
    <w:rsid w:val="00916C9C"/>
    <w:rsid w:val="00916D3B"/>
    <w:rsid w:val="00916E54"/>
    <w:rsid w:val="00916E85"/>
    <w:rsid w:val="00916E88"/>
    <w:rsid w:val="009171CA"/>
    <w:rsid w:val="0091720B"/>
    <w:rsid w:val="009173EF"/>
    <w:rsid w:val="0091746B"/>
    <w:rsid w:val="00917844"/>
    <w:rsid w:val="00917897"/>
    <w:rsid w:val="00917A1D"/>
    <w:rsid w:val="00917A81"/>
    <w:rsid w:val="00917C6B"/>
    <w:rsid w:val="00917DD4"/>
    <w:rsid w:val="00917F22"/>
    <w:rsid w:val="00917FE5"/>
    <w:rsid w:val="0092004B"/>
    <w:rsid w:val="00920266"/>
    <w:rsid w:val="009202B6"/>
    <w:rsid w:val="00920418"/>
    <w:rsid w:val="009204B2"/>
    <w:rsid w:val="00920715"/>
    <w:rsid w:val="00920879"/>
    <w:rsid w:val="0092087C"/>
    <w:rsid w:val="00920937"/>
    <w:rsid w:val="00920A12"/>
    <w:rsid w:val="00920CDB"/>
    <w:rsid w:val="00920D70"/>
    <w:rsid w:val="00920DFB"/>
    <w:rsid w:val="00920E70"/>
    <w:rsid w:val="00920E9F"/>
    <w:rsid w:val="00920EA3"/>
    <w:rsid w:val="00920EC8"/>
    <w:rsid w:val="009210F0"/>
    <w:rsid w:val="00921223"/>
    <w:rsid w:val="009212C7"/>
    <w:rsid w:val="009213BE"/>
    <w:rsid w:val="0092153D"/>
    <w:rsid w:val="00921601"/>
    <w:rsid w:val="0092164C"/>
    <w:rsid w:val="00921853"/>
    <w:rsid w:val="009219B7"/>
    <w:rsid w:val="009219E5"/>
    <w:rsid w:val="00921A21"/>
    <w:rsid w:val="00921ACB"/>
    <w:rsid w:val="00921B3E"/>
    <w:rsid w:val="00921D89"/>
    <w:rsid w:val="00921FD4"/>
    <w:rsid w:val="00922009"/>
    <w:rsid w:val="0092202F"/>
    <w:rsid w:val="00922206"/>
    <w:rsid w:val="009222B8"/>
    <w:rsid w:val="009223A6"/>
    <w:rsid w:val="00922427"/>
    <w:rsid w:val="009224C8"/>
    <w:rsid w:val="009224F8"/>
    <w:rsid w:val="0092252C"/>
    <w:rsid w:val="00922661"/>
    <w:rsid w:val="00922673"/>
    <w:rsid w:val="00922758"/>
    <w:rsid w:val="00922763"/>
    <w:rsid w:val="00922835"/>
    <w:rsid w:val="0092288F"/>
    <w:rsid w:val="009229C6"/>
    <w:rsid w:val="00922A2B"/>
    <w:rsid w:val="00922A6F"/>
    <w:rsid w:val="00922B5B"/>
    <w:rsid w:val="00922B6D"/>
    <w:rsid w:val="00922C07"/>
    <w:rsid w:val="00922E62"/>
    <w:rsid w:val="00922FBC"/>
    <w:rsid w:val="00922FE4"/>
    <w:rsid w:val="00923424"/>
    <w:rsid w:val="009234CC"/>
    <w:rsid w:val="00923767"/>
    <w:rsid w:val="00923772"/>
    <w:rsid w:val="00923948"/>
    <w:rsid w:val="00923A84"/>
    <w:rsid w:val="00923C52"/>
    <w:rsid w:val="00923EC4"/>
    <w:rsid w:val="00923EFD"/>
    <w:rsid w:val="00923FF9"/>
    <w:rsid w:val="0092409D"/>
    <w:rsid w:val="00924272"/>
    <w:rsid w:val="00924431"/>
    <w:rsid w:val="009244C4"/>
    <w:rsid w:val="009244E2"/>
    <w:rsid w:val="009246F9"/>
    <w:rsid w:val="00924720"/>
    <w:rsid w:val="00924797"/>
    <w:rsid w:val="0092488F"/>
    <w:rsid w:val="00924969"/>
    <w:rsid w:val="00924C07"/>
    <w:rsid w:val="00924D52"/>
    <w:rsid w:val="00924E93"/>
    <w:rsid w:val="00924E9A"/>
    <w:rsid w:val="00925003"/>
    <w:rsid w:val="0092501E"/>
    <w:rsid w:val="0092509F"/>
    <w:rsid w:val="0092530E"/>
    <w:rsid w:val="00925699"/>
    <w:rsid w:val="009256EC"/>
    <w:rsid w:val="00925704"/>
    <w:rsid w:val="0092575B"/>
    <w:rsid w:val="00925864"/>
    <w:rsid w:val="009259AD"/>
    <w:rsid w:val="00925A1F"/>
    <w:rsid w:val="00925B7A"/>
    <w:rsid w:val="00925F46"/>
    <w:rsid w:val="00925FB4"/>
    <w:rsid w:val="00926059"/>
    <w:rsid w:val="009260A9"/>
    <w:rsid w:val="00926121"/>
    <w:rsid w:val="009261B2"/>
    <w:rsid w:val="0092621B"/>
    <w:rsid w:val="0092640D"/>
    <w:rsid w:val="009268B3"/>
    <w:rsid w:val="00926A71"/>
    <w:rsid w:val="00926CD5"/>
    <w:rsid w:val="00926E32"/>
    <w:rsid w:val="00926F1E"/>
    <w:rsid w:val="00926FCC"/>
    <w:rsid w:val="00927123"/>
    <w:rsid w:val="00927157"/>
    <w:rsid w:val="009274F0"/>
    <w:rsid w:val="0092755A"/>
    <w:rsid w:val="0092766F"/>
    <w:rsid w:val="00927805"/>
    <w:rsid w:val="009279EE"/>
    <w:rsid w:val="00927C20"/>
    <w:rsid w:val="009300B7"/>
    <w:rsid w:val="00930249"/>
    <w:rsid w:val="00930458"/>
    <w:rsid w:val="009305DA"/>
    <w:rsid w:val="00930612"/>
    <w:rsid w:val="00930693"/>
    <w:rsid w:val="009306D9"/>
    <w:rsid w:val="00930931"/>
    <w:rsid w:val="00930B15"/>
    <w:rsid w:val="00930CCC"/>
    <w:rsid w:val="00930D11"/>
    <w:rsid w:val="00930E3C"/>
    <w:rsid w:val="00930E8F"/>
    <w:rsid w:val="00930F0F"/>
    <w:rsid w:val="00930F38"/>
    <w:rsid w:val="00930F7E"/>
    <w:rsid w:val="00931156"/>
    <w:rsid w:val="00931187"/>
    <w:rsid w:val="009311FB"/>
    <w:rsid w:val="0093137C"/>
    <w:rsid w:val="009313E1"/>
    <w:rsid w:val="009313EC"/>
    <w:rsid w:val="00931442"/>
    <w:rsid w:val="00931592"/>
    <w:rsid w:val="009317E5"/>
    <w:rsid w:val="00931834"/>
    <w:rsid w:val="009319FB"/>
    <w:rsid w:val="00931AF8"/>
    <w:rsid w:val="00931C4C"/>
    <w:rsid w:val="00931C6D"/>
    <w:rsid w:val="00931D85"/>
    <w:rsid w:val="00931E1A"/>
    <w:rsid w:val="0093221B"/>
    <w:rsid w:val="00932453"/>
    <w:rsid w:val="009324E8"/>
    <w:rsid w:val="009325D6"/>
    <w:rsid w:val="00932A20"/>
    <w:rsid w:val="00932AF8"/>
    <w:rsid w:val="00932E51"/>
    <w:rsid w:val="00932F1E"/>
    <w:rsid w:val="009330A9"/>
    <w:rsid w:val="009332D2"/>
    <w:rsid w:val="0093344E"/>
    <w:rsid w:val="00933515"/>
    <w:rsid w:val="00933525"/>
    <w:rsid w:val="009335EE"/>
    <w:rsid w:val="00933683"/>
    <w:rsid w:val="0093383C"/>
    <w:rsid w:val="00933841"/>
    <w:rsid w:val="00933AAD"/>
    <w:rsid w:val="00933C32"/>
    <w:rsid w:val="00933CC7"/>
    <w:rsid w:val="00933D63"/>
    <w:rsid w:val="00933DAB"/>
    <w:rsid w:val="009341DA"/>
    <w:rsid w:val="009343BD"/>
    <w:rsid w:val="009343C3"/>
    <w:rsid w:val="00934424"/>
    <w:rsid w:val="009344CC"/>
    <w:rsid w:val="009346B7"/>
    <w:rsid w:val="00934715"/>
    <w:rsid w:val="009347FC"/>
    <w:rsid w:val="00934817"/>
    <w:rsid w:val="00934ACD"/>
    <w:rsid w:val="00934BC5"/>
    <w:rsid w:val="00934C7F"/>
    <w:rsid w:val="00934CA8"/>
    <w:rsid w:val="00934D82"/>
    <w:rsid w:val="00934FB9"/>
    <w:rsid w:val="00935061"/>
    <w:rsid w:val="0093515C"/>
    <w:rsid w:val="009351DC"/>
    <w:rsid w:val="009352F3"/>
    <w:rsid w:val="009354C0"/>
    <w:rsid w:val="009356D7"/>
    <w:rsid w:val="00935936"/>
    <w:rsid w:val="00935944"/>
    <w:rsid w:val="0093594E"/>
    <w:rsid w:val="009359BF"/>
    <w:rsid w:val="00935B3D"/>
    <w:rsid w:val="00935C1B"/>
    <w:rsid w:val="00935C74"/>
    <w:rsid w:val="00935D7D"/>
    <w:rsid w:val="00935DB4"/>
    <w:rsid w:val="00935E63"/>
    <w:rsid w:val="009360F2"/>
    <w:rsid w:val="0093612D"/>
    <w:rsid w:val="009361B9"/>
    <w:rsid w:val="009361D9"/>
    <w:rsid w:val="0093639D"/>
    <w:rsid w:val="00936470"/>
    <w:rsid w:val="009364BB"/>
    <w:rsid w:val="0093655B"/>
    <w:rsid w:val="009365EA"/>
    <w:rsid w:val="00936724"/>
    <w:rsid w:val="00936763"/>
    <w:rsid w:val="0093680D"/>
    <w:rsid w:val="00936A9B"/>
    <w:rsid w:val="009370DA"/>
    <w:rsid w:val="009371B7"/>
    <w:rsid w:val="00937208"/>
    <w:rsid w:val="009372F5"/>
    <w:rsid w:val="0093739D"/>
    <w:rsid w:val="009373BD"/>
    <w:rsid w:val="00937402"/>
    <w:rsid w:val="00937511"/>
    <w:rsid w:val="00937568"/>
    <w:rsid w:val="00937660"/>
    <w:rsid w:val="0093769E"/>
    <w:rsid w:val="00937719"/>
    <w:rsid w:val="009377B2"/>
    <w:rsid w:val="0093789E"/>
    <w:rsid w:val="00937AA2"/>
    <w:rsid w:val="00937BCA"/>
    <w:rsid w:val="00937C61"/>
    <w:rsid w:val="00937E27"/>
    <w:rsid w:val="00937F38"/>
    <w:rsid w:val="00937F68"/>
    <w:rsid w:val="00940194"/>
    <w:rsid w:val="00940308"/>
    <w:rsid w:val="00940438"/>
    <w:rsid w:val="00940498"/>
    <w:rsid w:val="009404D5"/>
    <w:rsid w:val="00940644"/>
    <w:rsid w:val="00940650"/>
    <w:rsid w:val="009406B4"/>
    <w:rsid w:val="009406D9"/>
    <w:rsid w:val="009406F0"/>
    <w:rsid w:val="0094083A"/>
    <w:rsid w:val="00940934"/>
    <w:rsid w:val="00940B2F"/>
    <w:rsid w:val="00940E0B"/>
    <w:rsid w:val="00940E81"/>
    <w:rsid w:val="00940F0D"/>
    <w:rsid w:val="00940F9A"/>
    <w:rsid w:val="00940FA0"/>
    <w:rsid w:val="00941159"/>
    <w:rsid w:val="00941181"/>
    <w:rsid w:val="009411E7"/>
    <w:rsid w:val="00941275"/>
    <w:rsid w:val="00941387"/>
    <w:rsid w:val="0094138E"/>
    <w:rsid w:val="00941537"/>
    <w:rsid w:val="00941669"/>
    <w:rsid w:val="0094173D"/>
    <w:rsid w:val="0094176B"/>
    <w:rsid w:val="00941886"/>
    <w:rsid w:val="00941A40"/>
    <w:rsid w:val="00941E51"/>
    <w:rsid w:val="00941F70"/>
    <w:rsid w:val="00942073"/>
    <w:rsid w:val="009420E2"/>
    <w:rsid w:val="00942224"/>
    <w:rsid w:val="0094257E"/>
    <w:rsid w:val="009426AA"/>
    <w:rsid w:val="00942717"/>
    <w:rsid w:val="0094272A"/>
    <w:rsid w:val="009428DD"/>
    <w:rsid w:val="0094297D"/>
    <w:rsid w:val="00942BCE"/>
    <w:rsid w:val="00942C6E"/>
    <w:rsid w:val="00942EE4"/>
    <w:rsid w:val="0094303B"/>
    <w:rsid w:val="0094305D"/>
    <w:rsid w:val="0094312D"/>
    <w:rsid w:val="009433B3"/>
    <w:rsid w:val="0094340B"/>
    <w:rsid w:val="009434F2"/>
    <w:rsid w:val="00943527"/>
    <w:rsid w:val="00943605"/>
    <w:rsid w:val="0094378D"/>
    <w:rsid w:val="009438F7"/>
    <w:rsid w:val="0094393B"/>
    <w:rsid w:val="00943A64"/>
    <w:rsid w:val="00943A7A"/>
    <w:rsid w:val="00943A7F"/>
    <w:rsid w:val="00943D1C"/>
    <w:rsid w:val="00943D90"/>
    <w:rsid w:val="00943E1D"/>
    <w:rsid w:val="00943EB5"/>
    <w:rsid w:val="009442A9"/>
    <w:rsid w:val="009442B0"/>
    <w:rsid w:val="00944469"/>
    <w:rsid w:val="009444FF"/>
    <w:rsid w:val="00944559"/>
    <w:rsid w:val="00944563"/>
    <w:rsid w:val="009445DE"/>
    <w:rsid w:val="009447D2"/>
    <w:rsid w:val="0094493F"/>
    <w:rsid w:val="00945065"/>
    <w:rsid w:val="0094530F"/>
    <w:rsid w:val="009455FE"/>
    <w:rsid w:val="00945602"/>
    <w:rsid w:val="00945634"/>
    <w:rsid w:val="009456A5"/>
    <w:rsid w:val="009456C6"/>
    <w:rsid w:val="009458F5"/>
    <w:rsid w:val="00945985"/>
    <w:rsid w:val="00945A6F"/>
    <w:rsid w:val="00945B1B"/>
    <w:rsid w:val="00945B59"/>
    <w:rsid w:val="00945CEE"/>
    <w:rsid w:val="00945F55"/>
    <w:rsid w:val="00946167"/>
    <w:rsid w:val="009461BC"/>
    <w:rsid w:val="00946214"/>
    <w:rsid w:val="0094624C"/>
    <w:rsid w:val="009462F1"/>
    <w:rsid w:val="0094635D"/>
    <w:rsid w:val="0094663A"/>
    <w:rsid w:val="00946658"/>
    <w:rsid w:val="00946789"/>
    <w:rsid w:val="00946A74"/>
    <w:rsid w:val="00946D2F"/>
    <w:rsid w:val="00946D92"/>
    <w:rsid w:val="00946DF3"/>
    <w:rsid w:val="00946F1F"/>
    <w:rsid w:val="00947059"/>
    <w:rsid w:val="0094706F"/>
    <w:rsid w:val="009474D2"/>
    <w:rsid w:val="0094756B"/>
    <w:rsid w:val="00947746"/>
    <w:rsid w:val="00947841"/>
    <w:rsid w:val="0094788B"/>
    <w:rsid w:val="00947906"/>
    <w:rsid w:val="009479A7"/>
    <w:rsid w:val="009479D4"/>
    <w:rsid w:val="00947ACC"/>
    <w:rsid w:val="00947B87"/>
    <w:rsid w:val="00947C18"/>
    <w:rsid w:val="00947EFE"/>
    <w:rsid w:val="00947FB1"/>
    <w:rsid w:val="00947FE1"/>
    <w:rsid w:val="009500FE"/>
    <w:rsid w:val="00950153"/>
    <w:rsid w:val="00950522"/>
    <w:rsid w:val="00950705"/>
    <w:rsid w:val="009507D0"/>
    <w:rsid w:val="00950869"/>
    <w:rsid w:val="00950A6A"/>
    <w:rsid w:val="00950B13"/>
    <w:rsid w:val="00950B76"/>
    <w:rsid w:val="00950C25"/>
    <w:rsid w:val="00950C34"/>
    <w:rsid w:val="00950CE2"/>
    <w:rsid w:val="00950CEA"/>
    <w:rsid w:val="00950DF6"/>
    <w:rsid w:val="00950E8D"/>
    <w:rsid w:val="009510FD"/>
    <w:rsid w:val="009511BB"/>
    <w:rsid w:val="009511D8"/>
    <w:rsid w:val="0095124D"/>
    <w:rsid w:val="0095146C"/>
    <w:rsid w:val="00951643"/>
    <w:rsid w:val="009516C5"/>
    <w:rsid w:val="009518E9"/>
    <w:rsid w:val="00951B96"/>
    <w:rsid w:val="00951ECA"/>
    <w:rsid w:val="00951F62"/>
    <w:rsid w:val="00951F81"/>
    <w:rsid w:val="00952088"/>
    <w:rsid w:val="00952093"/>
    <w:rsid w:val="009522CF"/>
    <w:rsid w:val="00952360"/>
    <w:rsid w:val="009525C3"/>
    <w:rsid w:val="009525E6"/>
    <w:rsid w:val="009527AE"/>
    <w:rsid w:val="009527E1"/>
    <w:rsid w:val="00952902"/>
    <w:rsid w:val="00952944"/>
    <w:rsid w:val="00952997"/>
    <w:rsid w:val="00952B2E"/>
    <w:rsid w:val="00952D26"/>
    <w:rsid w:val="00952D7B"/>
    <w:rsid w:val="00952DC3"/>
    <w:rsid w:val="00952DD7"/>
    <w:rsid w:val="00952E2F"/>
    <w:rsid w:val="00953125"/>
    <w:rsid w:val="00953163"/>
    <w:rsid w:val="0095324C"/>
    <w:rsid w:val="0095324E"/>
    <w:rsid w:val="00953384"/>
    <w:rsid w:val="009535F2"/>
    <w:rsid w:val="00953689"/>
    <w:rsid w:val="009536AE"/>
    <w:rsid w:val="0095372C"/>
    <w:rsid w:val="009537BB"/>
    <w:rsid w:val="009537D2"/>
    <w:rsid w:val="00953A07"/>
    <w:rsid w:val="00953AA5"/>
    <w:rsid w:val="00953B94"/>
    <w:rsid w:val="00953DD0"/>
    <w:rsid w:val="00953E17"/>
    <w:rsid w:val="00953E6C"/>
    <w:rsid w:val="0095401D"/>
    <w:rsid w:val="009540A2"/>
    <w:rsid w:val="009540F4"/>
    <w:rsid w:val="009542E8"/>
    <w:rsid w:val="0095433F"/>
    <w:rsid w:val="009543B0"/>
    <w:rsid w:val="009543C9"/>
    <w:rsid w:val="009543F6"/>
    <w:rsid w:val="009544A9"/>
    <w:rsid w:val="0095478F"/>
    <w:rsid w:val="009547F8"/>
    <w:rsid w:val="0095488E"/>
    <w:rsid w:val="0095499E"/>
    <w:rsid w:val="00954A2C"/>
    <w:rsid w:val="00954A62"/>
    <w:rsid w:val="00954B9E"/>
    <w:rsid w:val="00954C66"/>
    <w:rsid w:val="00954DC4"/>
    <w:rsid w:val="00954E3F"/>
    <w:rsid w:val="00954EAB"/>
    <w:rsid w:val="00954EE5"/>
    <w:rsid w:val="00954FAF"/>
    <w:rsid w:val="00955032"/>
    <w:rsid w:val="00955155"/>
    <w:rsid w:val="009552AD"/>
    <w:rsid w:val="009554D7"/>
    <w:rsid w:val="00955503"/>
    <w:rsid w:val="009555CF"/>
    <w:rsid w:val="009555F8"/>
    <w:rsid w:val="00955701"/>
    <w:rsid w:val="009557B8"/>
    <w:rsid w:val="00955916"/>
    <w:rsid w:val="00955947"/>
    <w:rsid w:val="00955998"/>
    <w:rsid w:val="00955AE0"/>
    <w:rsid w:val="00955C51"/>
    <w:rsid w:val="00955DF2"/>
    <w:rsid w:val="00955ED9"/>
    <w:rsid w:val="0095631A"/>
    <w:rsid w:val="009564B2"/>
    <w:rsid w:val="00956606"/>
    <w:rsid w:val="0095676E"/>
    <w:rsid w:val="009567DE"/>
    <w:rsid w:val="0095686E"/>
    <w:rsid w:val="00956937"/>
    <w:rsid w:val="0095694C"/>
    <w:rsid w:val="009569C0"/>
    <w:rsid w:val="00956B7C"/>
    <w:rsid w:val="00956B99"/>
    <w:rsid w:val="00956F5C"/>
    <w:rsid w:val="00956F80"/>
    <w:rsid w:val="00957017"/>
    <w:rsid w:val="0095703E"/>
    <w:rsid w:val="00957113"/>
    <w:rsid w:val="00957153"/>
    <w:rsid w:val="00957178"/>
    <w:rsid w:val="0095717D"/>
    <w:rsid w:val="009571AC"/>
    <w:rsid w:val="00957384"/>
    <w:rsid w:val="0095743A"/>
    <w:rsid w:val="0095758D"/>
    <w:rsid w:val="009576AF"/>
    <w:rsid w:val="009578E8"/>
    <w:rsid w:val="00957945"/>
    <w:rsid w:val="00957AF2"/>
    <w:rsid w:val="00957F40"/>
    <w:rsid w:val="00957F41"/>
    <w:rsid w:val="00960410"/>
    <w:rsid w:val="0096077C"/>
    <w:rsid w:val="00960874"/>
    <w:rsid w:val="009608F8"/>
    <w:rsid w:val="00960B03"/>
    <w:rsid w:val="00960CE0"/>
    <w:rsid w:val="00960D51"/>
    <w:rsid w:val="009610A5"/>
    <w:rsid w:val="009610AB"/>
    <w:rsid w:val="00961127"/>
    <w:rsid w:val="009611E5"/>
    <w:rsid w:val="00961254"/>
    <w:rsid w:val="00961298"/>
    <w:rsid w:val="00961353"/>
    <w:rsid w:val="00961488"/>
    <w:rsid w:val="00961501"/>
    <w:rsid w:val="00961643"/>
    <w:rsid w:val="00961744"/>
    <w:rsid w:val="0096194C"/>
    <w:rsid w:val="0096195F"/>
    <w:rsid w:val="00961A5E"/>
    <w:rsid w:val="00961A8B"/>
    <w:rsid w:val="00961CB6"/>
    <w:rsid w:val="00961CBB"/>
    <w:rsid w:val="00961D74"/>
    <w:rsid w:val="00961E70"/>
    <w:rsid w:val="00961EFC"/>
    <w:rsid w:val="009620E6"/>
    <w:rsid w:val="0096238D"/>
    <w:rsid w:val="00962518"/>
    <w:rsid w:val="00962566"/>
    <w:rsid w:val="00962777"/>
    <w:rsid w:val="00962B58"/>
    <w:rsid w:val="00962B79"/>
    <w:rsid w:val="00962E38"/>
    <w:rsid w:val="00963288"/>
    <w:rsid w:val="009632AB"/>
    <w:rsid w:val="0096332A"/>
    <w:rsid w:val="00963356"/>
    <w:rsid w:val="009634C7"/>
    <w:rsid w:val="009636D6"/>
    <w:rsid w:val="0096382C"/>
    <w:rsid w:val="009638D6"/>
    <w:rsid w:val="00963945"/>
    <w:rsid w:val="00963B25"/>
    <w:rsid w:val="00963B37"/>
    <w:rsid w:val="00963D92"/>
    <w:rsid w:val="00963E95"/>
    <w:rsid w:val="00964017"/>
    <w:rsid w:val="009640A1"/>
    <w:rsid w:val="009640B2"/>
    <w:rsid w:val="009640EB"/>
    <w:rsid w:val="00964319"/>
    <w:rsid w:val="00964395"/>
    <w:rsid w:val="00964408"/>
    <w:rsid w:val="0096446A"/>
    <w:rsid w:val="009645BB"/>
    <w:rsid w:val="009645C3"/>
    <w:rsid w:val="009646E0"/>
    <w:rsid w:val="0096475C"/>
    <w:rsid w:val="00964808"/>
    <w:rsid w:val="00964907"/>
    <w:rsid w:val="009649ED"/>
    <w:rsid w:val="00964B6F"/>
    <w:rsid w:val="00964B9E"/>
    <w:rsid w:val="00964C1E"/>
    <w:rsid w:val="00964C74"/>
    <w:rsid w:val="00964DF5"/>
    <w:rsid w:val="00964F7B"/>
    <w:rsid w:val="00964FD5"/>
    <w:rsid w:val="00965057"/>
    <w:rsid w:val="00965178"/>
    <w:rsid w:val="009651DB"/>
    <w:rsid w:val="0096522D"/>
    <w:rsid w:val="00965251"/>
    <w:rsid w:val="009654CB"/>
    <w:rsid w:val="00965598"/>
    <w:rsid w:val="00965610"/>
    <w:rsid w:val="00965656"/>
    <w:rsid w:val="009656BE"/>
    <w:rsid w:val="00965749"/>
    <w:rsid w:val="009657CF"/>
    <w:rsid w:val="009658A0"/>
    <w:rsid w:val="00965932"/>
    <w:rsid w:val="00965B01"/>
    <w:rsid w:val="00965BD6"/>
    <w:rsid w:val="00965D42"/>
    <w:rsid w:val="00965E69"/>
    <w:rsid w:val="00965FBC"/>
    <w:rsid w:val="0096600D"/>
    <w:rsid w:val="00966073"/>
    <w:rsid w:val="00966144"/>
    <w:rsid w:val="009663DF"/>
    <w:rsid w:val="0096659C"/>
    <w:rsid w:val="0096669C"/>
    <w:rsid w:val="0096697B"/>
    <w:rsid w:val="0096698A"/>
    <w:rsid w:val="00966FE5"/>
    <w:rsid w:val="00967010"/>
    <w:rsid w:val="0096715C"/>
    <w:rsid w:val="00967163"/>
    <w:rsid w:val="00967360"/>
    <w:rsid w:val="00967507"/>
    <w:rsid w:val="00967569"/>
    <w:rsid w:val="009676C2"/>
    <w:rsid w:val="009678DF"/>
    <w:rsid w:val="00967A6F"/>
    <w:rsid w:val="00967AB5"/>
    <w:rsid w:val="00967ACC"/>
    <w:rsid w:val="00967AD8"/>
    <w:rsid w:val="00967AEE"/>
    <w:rsid w:val="00967C4C"/>
    <w:rsid w:val="00967C63"/>
    <w:rsid w:val="00967D19"/>
    <w:rsid w:val="00967D80"/>
    <w:rsid w:val="00967D8B"/>
    <w:rsid w:val="00967DB6"/>
    <w:rsid w:val="00967E7E"/>
    <w:rsid w:val="00967E95"/>
    <w:rsid w:val="0097003C"/>
    <w:rsid w:val="009701EA"/>
    <w:rsid w:val="0097023C"/>
    <w:rsid w:val="009702D3"/>
    <w:rsid w:val="00970374"/>
    <w:rsid w:val="009703A8"/>
    <w:rsid w:val="009703EB"/>
    <w:rsid w:val="00970411"/>
    <w:rsid w:val="00970489"/>
    <w:rsid w:val="009705A7"/>
    <w:rsid w:val="0097077B"/>
    <w:rsid w:val="00970841"/>
    <w:rsid w:val="00970AF7"/>
    <w:rsid w:val="00970B62"/>
    <w:rsid w:val="00970C3A"/>
    <w:rsid w:val="00970C6D"/>
    <w:rsid w:val="00970EC7"/>
    <w:rsid w:val="00971065"/>
    <w:rsid w:val="009710EC"/>
    <w:rsid w:val="0097112D"/>
    <w:rsid w:val="009711FD"/>
    <w:rsid w:val="00971382"/>
    <w:rsid w:val="00971493"/>
    <w:rsid w:val="009714C8"/>
    <w:rsid w:val="009714D0"/>
    <w:rsid w:val="00971844"/>
    <w:rsid w:val="0097185A"/>
    <w:rsid w:val="00971DCC"/>
    <w:rsid w:val="00971EE6"/>
    <w:rsid w:val="00971F81"/>
    <w:rsid w:val="00971FC9"/>
    <w:rsid w:val="0097202B"/>
    <w:rsid w:val="009720EF"/>
    <w:rsid w:val="00972179"/>
    <w:rsid w:val="00972256"/>
    <w:rsid w:val="009722D9"/>
    <w:rsid w:val="009727E7"/>
    <w:rsid w:val="009728D4"/>
    <w:rsid w:val="00972909"/>
    <w:rsid w:val="009729CC"/>
    <w:rsid w:val="00972C42"/>
    <w:rsid w:val="00972D2E"/>
    <w:rsid w:val="00972DCC"/>
    <w:rsid w:val="00972EF0"/>
    <w:rsid w:val="0097320F"/>
    <w:rsid w:val="00973322"/>
    <w:rsid w:val="00973361"/>
    <w:rsid w:val="00973375"/>
    <w:rsid w:val="009734E2"/>
    <w:rsid w:val="009734F1"/>
    <w:rsid w:val="00973597"/>
    <w:rsid w:val="009735A0"/>
    <w:rsid w:val="009735E4"/>
    <w:rsid w:val="009736C3"/>
    <w:rsid w:val="00973795"/>
    <w:rsid w:val="00973870"/>
    <w:rsid w:val="009738C0"/>
    <w:rsid w:val="009739FE"/>
    <w:rsid w:val="00973AAC"/>
    <w:rsid w:val="00973AC5"/>
    <w:rsid w:val="00973B8D"/>
    <w:rsid w:val="00973BB1"/>
    <w:rsid w:val="00973E6C"/>
    <w:rsid w:val="00973E81"/>
    <w:rsid w:val="0097410E"/>
    <w:rsid w:val="009742D7"/>
    <w:rsid w:val="00974397"/>
    <w:rsid w:val="009743C7"/>
    <w:rsid w:val="00974453"/>
    <w:rsid w:val="0097458B"/>
    <w:rsid w:val="00974609"/>
    <w:rsid w:val="009747D1"/>
    <w:rsid w:val="009748CF"/>
    <w:rsid w:val="00974965"/>
    <w:rsid w:val="00974A89"/>
    <w:rsid w:val="00974ACE"/>
    <w:rsid w:val="00974AEB"/>
    <w:rsid w:val="00974AF3"/>
    <w:rsid w:val="00974D6B"/>
    <w:rsid w:val="00974D92"/>
    <w:rsid w:val="00974DA9"/>
    <w:rsid w:val="00974EB4"/>
    <w:rsid w:val="00974F73"/>
    <w:rsid w:val="0097503C"/>
    <w:rsid w:val="0097516D"/>
    <w:rsid w:val="009753C9"/>
    <w:rsid w:val="009755B5"/>
    <w:rsid w:val="009755F3"/>
    <w:rsid w:val="00975987"/>
    <w:rsid w:val="00975C83"/>
    <w:rsid w:val="00975E1B"/>
    <w:rsid w:val="00976280"/>
    <w:rsid w:val="009763A9"/>
    <w:rsid w:val="00976506"/>
    <w:rsid w:val="0097667F"/>
    <w:rsid w:val="009767D3"/>
    <w:rsid w:val="00976910"/>
    <w:rsid w:val="0097692F"/>
    <w:rsid w:val="009769C2"/>
    <w:rsid w:val="00976BBC"/>
    <w:rsid w:val="00976BDB"/>
    <w:rsid w:val="00976C40"/>
    <w:rsid w:val="00976CA4"/>
    <w:rsid w:val="00976E31"/>
    <w:rsid w:val="00976E71"/>
    <w:rsid w:val="00976EB9"/>
    <w:rsid w:val="00976F72"/>
    <w:rsid w:val="00977018"/>
    <w:rsid w:val="00977306"/>
    <w:rsid w:val="00977741"/>
    <w:rsid w:val="009777E5"/>
    <w:rsid w:val="00977811"/>
    <w:rsid w:val="0097788C"/>
    <w:rsid w:val="009778B6"/>
    <w:rsid w:val="009779B2"/>
    <w:rsid w:val="00977A55"/>
    <w:rsid w:val="00977ACF"/>
    <w:rsid w:val="00977B0B"/>
    <w:rsid w:val="00977DBF"/>
    <w:rsid w:val="00977E63"/>
    <w:rsid w:val="00980009"/>
    <w:rsid w:val="009800AF"/>
    <w:rsid w:val="009801D0"/>
    <w:rsid w:val="009801E5"/>
    <w:rsid w:val="00980281"/>
    <w:rsid w:val="009806B0"/>
    <w:rsid w:val="00980808"/>
    <w:rsid w:val="00980865"/>
    <w:rsid w:val="00980897"/>
    <w:rsid w:val="00980899"/>
    <w:rsid w:val="00980B2F"/>
    <w:rsid w:val="00980B41"/>
    <w:rsid w:val="00980C2E"/>
    <w:rsid w:val="00980D37"/>
    <w:rsid w:val="00980D4A"/>
    <w:rsid w:val="00980E8E"/>
    <w:rsid w:val="00980EB5"/>
    <w:rsid w:val="00980F6D"/>
    <w:rsid w:val="009811BD"/>
    <w:rsid w:val="009812FE"/>
    <w:rsid w:val="00981440"/>
    <w:rsid w:val="0098147A"/>
    <w:rsid w:val="0098152B"/>
    <w:rsid w:val="0098160C"/>
    <w:rsid w:val="0098164A"/>
    <w:rsid w:val="009816B2"/>
    <w:rsid w:val="009816B7"/>
    <w:rsid w:val="009816F2"/>
    <w:rsid w:val="00981731"/>
    <w:rsid w:val="0098174B"/>
    <w:rsid w:val="0098182A"/>
    <w:rsid w:val="0098185C"/>
    <w:rsid w:val="009818A4"/>
    <w:rsid w:val="00981A06"/>
    <w:rsid w:val="00981A42"/>
    <w:rsid w:val="00981C14"/>
    <w:rsid w:val="00981D33"/>
    <w:rsid w:val="00981DA0"/>
    <w:rsid w:val="00981E51"/>
    <w:rsid w:val="00981F71"/>
    <w:rsid w:val="00982076"/>
    <w:rsid w:val="009820D2"/>
    <w:rsid w:val="009821EA"/>
    <w:rsid w:val="00982404"/>
    <w:rsid w:val="00982522"/>
    <w:rsid w:val="009827A6"/>
    <w:rsid w:val="009828B3"/>
    <w:rsid w:val="009828EB"/>
    <w:rsid w:val="00982A15"/>
    <w:rsid w:val="00982A43"/>
    <w:rsid w:val="00982A52"/>
    <w:rsid w:val="00982A67"/>
    <w:rsid w:val="00982B41"/>
    <w:rsid w:val="00982BC8"/>
    <w:rsid w:val="00982D8B"/>
    <w:rsid w:val="00982DA7"/>
    <w:rsid w:val="00982ECA"/>
    <w:rsid w:val="00982FED"/>
    <w:rsid w:val="00983031"/>
    <w:rsid w:val="00983229"/>
    <w:rsid w:val="009832BE"/>
    <w:rsid w:val="009832EE"/>
    <w:rsid w:val="00983388"/>
    <w:rsid w:val="009833A5"/>
    <w:rsid w:val="009836F3"/>
    <w:rsid w:val="009836F8"/>
    <w:rsid w:val="009838E4"/>
    <w:rsid w:val="00983ACD"/>
    <w:rsid w:val="00983B20"/>
    <w:rsid w:val="00983EAF"/>
    <w:rsid w:val="00983F84"/>
    <w:rsid w:val="0098401E"/>
    <w:rsid w:val="0098404D"/>
    <w:rsid w:val="0098407A"/>
    <w:rsid w:val="009840B4"/>
    <w:rsid w:val="009840C3"/>
    <w:rsid w:val="0098452C"/>
    <w:rsid w:val="0098464A"/>
    <w:rsid w:val="009849DA"/>
    <w:rsid w:val="00984A2D"/>
    <w:rsid w:val="00984AE1"/>
    <w:rsid w:val="00984C23"/>
    <w:rsid w:val="00984F05"/>
    <w:rsid w:val="00984F11"/>
    <w:rsid w:val="0098516E"/>
    <w:rsid w:val="00985296"/>
    <w:rsid w:val="00985551"/>
    <w:rsid w:val="00985584"/>
    <w:rsid w:val="009855C0"/>
    <w:rsid w:val="009856F8"/>
    <w:rsid w:val="00985860"/>
    <w:rsid w:val="00985869"/>
    <w:rsid w:val="009859C1"/>
    <w:rsid w:val="009859E0"/>
    <w:rsid w:val="00985C3D"/>
    <w:rsid w:val="00985E39"/>
    <w:rsid w:val="00985E4C"/>
    <w:rsid w:val="00985FF0"/>
    <w:rsid w:val="009860E5"/>
    <w:rsid w:val="0098619C"/>
    <w:rsid w:val="009861A5"/>
    <w:rsid w:val="0098626D"/>
    <w:rsid w:val="009862AF"/>
    <w:rsid w:val="0098639C"/>
    <w:rsid w:val="009864DC"/>
    <w:rsid w:val="009865C9"/>
    <w:rsid w:val="00986621"/>
    <w:rsid w:val="0098669A"/>
    <w:rsid w:val="009867FA"/>
    <w:rsid w:val="00986828"/>
    <w:rsid w:val="009869F7"/>
    <w:rsid w:val="00986A8C"/>
    <w:rsid w:val="00986ABB"/>
    <w:rsid w:val="00986C27"/>
    <w:rsid w:val="00986D66"/>
    <w:rsid w:val="00986E1C"/>
    <w:rsid w:val="00987051"/>
    <w:rsid w:val="0098707B"/>
    <w:rsid w:val="00987391"/>
    <w:rsid w:val="0098744A"/>
    <w:rsid w:val="0098750B"/>
    <w:rsid w:val="00987571"/>
    <w:rsid w:val="0098765D"/>
    <w:rsid w:val="00987671"/>
    <w:rsid w:val="00987684"/>
    <w:rsid w:val="009876A7"/>
    <w:rsid w:val="00987B68"/>
    <w:rsid w:val="00987B9B"/>
    <w:rsid w:val="00987C33"/>
    <w:rsid w:val="00990058"/>
    <w:rsid w:val="0099015B"/>
    <w:rsid w:val="0099022A"/>
    <w:rsid w:val="00990358"/>
    <w:rsid w:val="0099038E"/>
    <w:rsid w:val="009903D4"/>
    <w:rsid w:val="00990465"/>
    <w:rsid w:val="0099047C"/>
    <w:rsid w:val="009904B3"/>
    <w:rsid w:val="00990717"/>
    <w:rsid w:val="00990748"/>
    <w:rsid w:val="00990B1A"/>
    <w:rsid w:val="00990BF7"/>
    <w:rsid w:val="00990CC4"/>
    <w:rsid w:val="00990D6F"/>
    <w:rsid w:val="00990ED9"/>
    <w:rsid w:val="00990EFE"/>
    <w:rsid w:val="0099111A"/>
    <w:rsid w:val="00991526"/>
    <w:rsid w:val="00991565"/>
    <w:rsid w:val="009915AA"/>
    <w:rsid w:val="009916BF"/>
    <w:rsid w:val="0099181F"/>
    <w:rsid w:val="0099199A"/>
    <w:rsid w:val="00991A37"/>
    <w:rsid w:val="00991AFA"/>
    <w:rsid w:val="00991B18"/>
    <w:rsid w:val="00991CFF"/>
    <w:rsid w:val="00991D21"/>
    <w:rsid w:val="00991DF7"/>
    <w:rsid w:val="00991E73"/>
    <w:rsid w:val="00991E85"/>
    <w:rsid w:val="00991F9B"/>
    <w:rsid w:val="009920AC"/>
    <w:rsid w:val="009920F4"/>
    <w:rsid w:val="009921F6"/>
    <w:rsid w:val="00992207"/>
    <w:rsid w:val="009922FC"/>
    <w:rsid w:val="00992324"/>
    <w:rsid w:val="009924DC"/>
    <w:rsid w:val="00992767"/>
    <w:rsid w:val="0099278F"/>
    <w:rsid w:val="009928D0"/>
    <w:rsid w:val="009929E9"/>
    <w:rsid w:val="00992A01"/>
    <w:rsid w:val="00992ADF"/>
    <w:rsid w:val="00992B71"/>
    <w:rsid w:val="00992D1B"/>
    <w:rsid w:val="00992D63"/>
    <w:rsid w:val="00992EA6"/>
    <w:rsid w:val="0099307C"/>
    <w:rsid w:val="009930F1"/>
    <w:rsid w:val="00993335"/>
    <w:rsid w:val="00993353"/>
    <w:rsid w:val="0099336F"/>
    <w:rsid w:val="009933D9"/>
    <w:rsid w:val="009934AA"/>
    <w:rsid w:val="009935F9"/>
    <w:rsid w:val="009936D6"/>
    <w:rsid w:val="009939F3"/>
    <w:rsid w:val="00993B94"/>
    <w:rsid w:val="00993B9C"/>
    <w:rsid w:val="00993D4A"/>
    <w:rsid w:val="00993F96"/>
    <w:rsid w:val="00994032"/>
    <w:rsid w:val="009940A1"/>
    <w:rsid w:val="0099435B"/>
    <w:rsid w:val="00994432"/>
    <w:rsid w:val="00994541"/>
    <w:rsid w:val="009945FF"/>
    <w:rsid w:val="00994630"/>
    <w:rsid w:val="009946A3"/>
    <w:rsid w:val="009946F7"/>
    <w:rsid w:val="00994927"/>
    <w:rsid w:val="00994B69"/>
    <w:rsid w:val="00994C0F"/>
    <w:rsid w:val="00994FEE"/>
    <w:rsid w:val="009950A5"/>
    <w:rsid w:val="00995129"/>
    <w:rsid w:val="0099513D"/>
    <w:rsid w:val="0099514E"/>
    <w:rsid w:val="0099520C"/>
    <w:rsid w:val="00995262"/>
    <w:rsid w:val="0099534A"/>
    <w:rsid w:val="009953A2"/>
    <w:rsid w:val="0099544B"/>
    <w:rsid w:val="0099552E"/>
    <w:rsid w:val="009955E8"/>
    <w:rsid w:val="00995638"/>
    <w:rsid w:val="00995856"/>
    <w:rsid w:val="00995987"/>
    <w:rsid w:val="009959E4"/>
    <w:rsid w:val="00995AEA"/>
    <w:rsid w:val="00995AFC"/>
    <w:rsid w:val="00995BD2"/>
    <w:rsid w:val="00995C02"/>
    <w:rsid w:val="00995CE1"/>
    <w:rsid w:val="00995DE1"/>
    <w:rsid w:val="00995DE7"/>
    <w:rsid w:val="00995E40"/>
    <w:rsid w:val="00995E97"/>
    <w:rsid w:val="00995FC1"/>
    <w:rsid w:val="00996083"/>
    <w:rsid w:val="009960B5"/>
    <w:rsid w:val="009960BA"/>
    <w:rsid w:val="00996131"/>
    <w:rsid w:val="0099619E"/>
    <w:rsid w:val="0099624F"/>
    <w:rsid w:val="00996253"/>
    <w:rsid w:val="009963CD"/>
    <w:rsid w:val="009965D0"/>
    <w:rsid w:val="009965EA"/>
    <w:rsid w:val="00996676"/>
    <w:rsid w:val="00996679"/>
    <w:rsid w:val="009967B9"/>
    <w:rsid w:val="009968CA"/>
    <w:rsid w:val="0099694F"/>
    <w:rsid w:val="00996A27"/>
    <w:rsid w:val="00996A89"/>
    <w:rsid w:val="00996BB2"/>
    <w:rsid w:val="00996BB9"/>
    <w:rsid w:val="00996C47"/>
    <w:rsid w:val="00996CA2"/>
    <w:rsid w:val="00996EE6"/>
    <w:rsid w:val="009972FA"/>
    <w:rsid w:val="009973A3"/>
    <w:rsid w:val="0099742E"/>
    <w:rsid w:val="009974FF"/>
    <w:rsid w:val="00997637"/>
    <w:rsid w:val="009976B4"/>
    <w:rsid w:val="0099774E"/>
    <w:rsid w:val="009978E9"/>
    <w:rsid w:val="00997A38"/>
    <w:rsid w:val="00997C9E"/>
    <w:rsid w:val="00997DED"/>
    <w:rsid w:val="00997F6A"/>
    <w:rsid w:val="00997FF1"/>
    <w:rsid w:val="009A01D3"/>
    <w:rsid w:val="009A0292"/>
    <w:rsid w:val="009A03B0"/>
    <w:rsid w:val="009A03CD"/>
    <w:rsid w:val="009A0485"/>
    <w:rsid w:val="009A059E"/>
    <w:rsid w:val="009A074E"/>
    <w:rsid w:val="009A07C8"/>
    <w:rsid w:val="009A0877"/>
    <w:rsid w:val="009A08F7"/>
    <w:rsid w:val="009A0927"/>
    <w:rsid w:val="009A0A14"/>
    <w:rsid w:val="009A0C24"/>
    <w:rsid w:val="009A0D37"/>
    <w:rsid w:val="009A1193"/>
    <w:rsid w:val="009A119B"/>
    <w:rsid w:val="009A11DD"/>
    <w:rsid w:val="009A1240"/>
    <w:rsid w:val="009A1351"/>
    <w:rsid w:val="009A14B0"/>
    <w:rsid w:val="009A16F2"/>
    <w:rsid w:val="009A1885"/>
    <w:rsid w:val="009A197D"/>
    <w:rsid w:val="009A1C7F"/>
    <w:rsid w:val="009A1CCA"/>
    <w:rsid w:val="009A1F4D"/>
    <w:rsid w:val="009A20AF"/>
    <w:rsid w:val="009A2159"/>
    <w:rsid w:val="009A2393"/>
    <w:rsid w:val="009A242C"/>
    <w:rsid w:val="009A2647"/>
    <w:rsid w:val="009A26AE"/>
    <w:rsid w:val="009A270F"/>
    <w:rsid w:val="009A275A"/>
    <w:rsid w:val="009A2776"/>
    <w:rsid w:val="009A2BC0"/>
    <w:rsid w:val="009A2D2A"/>
    <w:rsid w:val="009A2DB1"/>
    <w:rsid w:val="009A2DCD"/>
    <w:rsid w:val="009A3085"/>
    <w:rsid w:val="009A30E4"/>
    <w:rsid w:val="009A333B"/>
    <w:rsid w:val="009A33A1"/>
    <w:rsid w:val="009A3487"/>
    <w:rsid w:val="009A3527"/>
    <w:rsid w:val="009A3642"/>
    <w:rsid w:val="009A3921"/>
    <w:rsid w:val="009A394F"/>
    <w:rsid w:val="009A3A29"/>
    <w:rsid w:val="009A3AF3"/>
    <w:rsid w:val="009A3B04"/>
    <w:rsid w:val="009A3B2E"/>
    <w:rsid w:val="009A3B82"/>
    <w:rsid w:val="009A3CBD"/>
    <w:rsid w:val="009A3CED"/>
    <w:rsid w:val="009A3DCD"/>
    <w:rsid w:val="009A3DE3"/>
    <w:rsid w:val="009A3E50"/>
    <w:rsid w:val="009A3EB7"/>
    <w:rsid w:val="009A3EF4"/>
    <w:rsid w:val="009A4020"/>
    <w:rsid w:val="009A40B4"/>
    <w:rsid w:val="009A428F"/>
    <w:rsid w:val="009A4290"/>
    <w:rsid w:val="009A4502"/>
    <w:rsid w:val="009A4524"/>
    <w:rsid w:val="009A457C"/>
    <w:rsid w:val="009A46B9"/>
    <w:rsid w:val="009A4728"/>
    <w:rsid w:val="009A4892"/>
    <w:rsid w:val="009A48D9"/>
    <w:rsid w:val="009A49A8"/>
    <w:rsid w:val="009A49F8"/>
    <w:rsid w:val="009A4ABE"/>
    <w:rsid w:val="009A4BE4"/>
    <w:rsid w:val="009A4C38"/>
    <w:rsid w:val="009A4C7A"/>
    <w:rsid w:val="009A4CF1"/>
    <w:rsid w:val="009A4EBE"/>
    <w:rsid w:val="009A5135"/>
    <w:rsid w:val="009A5198"/>
    <w:rsid w:val="009A557F"/>
    <w:rsid w:val="009A55D4"/>
    <w:rsid w:val="009A573E"/>
    <w:rsid w:val="009A57B2"/>
    <w:rsid w:val="009A58C1"/>
    <w:rsid w:val="009A5BC2"/>
    <w:rsid w:val="009A5BC7"/>
    <w:rsid w:val="009A5C35"/>
    <w:rsid w:val="009A5CF7"/>
    <w:rsid w:val="009A5F25"/>
    <w:rsid w:val="009A5FEE"/>
    <w:rsid w:val="009A604D"/>
    <w:rsid w:val="009A60F0"/>
    <w:rsid w:val="009A61CC"/>
    <w:rsid w:val="009A62A8"/>
    <w:rsid w:val="009A6401"/>
    <w:rsid w:val="009A64C9"/>
    <w:rsid w:val="009A6559"/>
    <w:rsid w:val="009A6593"/>
    <w:rsid w:val="009A677A"/>
    <w:rsid w:val="009A67D5"/>
    <w:rsid w:val="009A67F8"/>
    <w:rsid w:val="009A6929"/>
    <w:rsid w:val="009A696E"/>
    <w:rsid w:val="009A6AB0"/>
    <w:rsid w:val="009A6AFC"/>
    <w:rsid w:val="009A6CF1"/>
    <w:rsid w:val="009A6D3E"/>
    <w:rsid w:val="009A6E2B"/>
    <w:rsid w:val="009A701D"/>
    <w:rsid w:val="009A72F1"/>
    <w:rsid w:val="009A7394"/>
    <w:rsid w:val="009A73C3"/>
    <w:rsid w:val="009A748A"/>
    <w:rsid w:val="009A7492"/>
    <w:rsid w:val="009A74A2"/>
    <w:rsid w:val="009A7536"/>
    <w:rsid w:val="009A7617"/>
    <w:rsid w:val="009A7679"/>
    <w:rsid w:val="009A7826"/>
    <w:rsid w:val="009A79CE"/>
    <w:rsid w:val="009A7B94"/>
    <w:rsid w:val="009A7C19"/>
    <w:rsid w:val="009A7D66"/>
    <w:rsid w:val="009A7E44"/>
    <w:rsid w:val="009B0009"/>
    <w:rsid w:val="009B0283"/>
    <w:rsid w:val="009B03E4"/>
    <w:rsid w:val="009B04B3"/>
    <w:rsid w:val="009B055E"/>
    <w:rsid w:val="009B08AD"/>
    <w:rsid w:val="009B091B"/>
    <w:rsid w:val="009B092A"/>
    <w:rsid w:val="009B09B5"/>
    <w:rsid w:val="009B0A08"/>
    <w:rsid w:val="009B0A53"/>
    <w:rsid w:val="009B0DCB"/>
    <w:rsid w:val="009B0F50"/>
    <w:rsid w:val="009B10EE"/>
    <w:rsid w:val="009B1338"/>
    <w:rsid w:val="009B144F"/>
    <w:rsid w:val="009B149F"/>
    <w:rsid w:val="009B1584"/>
    <w:rsid w:val="009B1655"/>
    <w:rsid w:val="009B16AB"/>
    <w:rsid w:val="009B18B6"/>
    <w:rsid w:val="009B19CC"/>
    <w:rsid w:val="009B1BFC"/>
    <w:rsid w:val="009B1D0D"/>
    <w:rsid w:val="009B1DE8"/>
    <w:rsid w:val="009B1F8E"/>
    <w:rsid w:val="009B209F"/>
    <w:rsid w:val="009B211A"/>
    <w:rsid w:val="009B226C"/>
    <w:rsid w:val="009B22C2"/>
    <w:rsid w:val="009B22FD"/>
    <w:rsid w:val="009B231B"/>
    <w:rsid w:val="009B2569"/>
    <w:rsid w:val="009B2643"/>
    <w:rsid w:val="009B26B2"/>
    <w:rsid w:val="009B26B4"/>
    <w:rsid w:val="009B27D8"/>
    <w:rsid w:val="009B2C2D"/>
    <w:rsid w:val="009B2E58"/>
    <w:rsid w:val="009B2E98"/>
    <w:rsid w:val="009B3069"/>
    <w:rsid w:val="009B30B6"/>
    <w:rsid w:val="009B3104"/>
    <w:rsid w:val="009B31F7"/>
    <w:rsid w:val="009B3329"/>
    <w:rsid w:val="009B3536"/>
    <w:rsid w:val="009B35F5"/>
    <w:rsid w:val="009B3831"/>
    <w:rsid w:val="009B38A0"/>
    <w:rsid w:val="009B39D2"/>
    <w:rsid w:val="009B3A5E"/>
    <w:rsid w:val="009B3ACB"/>
    <w:rsid w:val="009B3B4B"/>
    <w:rsid w:val="009B3B75"/>
    <w:rsid w:val="009B3C04"/>
    <w:rsid w:val="009B3CA0"/>
    <w:rsid w:val="009B3ED4"/>
    <w:rsid w:val="009B3F31"/>
    <w:rsid w:val="009B3F6E"/>
    <w:rsid w:val="009B3F7B"/>
    <w:rsid w:val="009B3F9F"/>
    <w:rsid w:val="009B4749"/>
    <w:rsid w:val="009B4844"/>
    <w:rsid w:val="009B486E"/>
    <w:rsid w:val="009B494E"/>
    <w:rsid w:val="009B4965"/>
    <w:rsid w:val="009B4A8B"/>
    <w:rsid w:val="009B4C58"/>
    <w:rsid w:val="009B5028"/>
    <w:rsid w:val="009B50B5"/>
    <w:rsid w:val="009B52F4"/>
    <w:rsid w:val="009B532C"/>
    <w:rsid w:val="009B549C"/>
    <w:rsid w:val="009B5682"/>
    <w:rsid w:val="009B56F7"/>
    <w:rsid w:val="009B577B"/>
    <w:rsid w:val="009B579A"/>
    <w:rsid w:val="009B57C0"/>
    <w:rsid w:val="009B59AC"/>
    <w:rsid w:val="009B59B2"/>
    <w:rsid w:val="009B59E2"/>
    <w:rsid w:val="009B5A47"/>
    <w:rsid w:val="009B5B4B"/>
    <w:rsid w:val="009B5C1D"/>
    <w:rsid w:val="009B5D70"/>
    <w:rsid w:val="009B5DFB"/>
    <w:rsid w:val="009B5E5A"/>
    <w:rsid w:val="009B636F"/>
    <w:rsid w:val="009B6740"/>
    <w:rsid w:val="009B67C5"/>
    <w:rsid w:val="009B6886"/>
    <w:rsid w:val="009B68D0"/>
    <w:rsid w:val="009B6C3D"/>
    <w:rsid w:val="009B6C72"/>
    <w:rsid w:val="009B6CF0"/>
    <w:rsid w:val="009B6D2A"/>
    <w:rsid w:val="009B6DAA"/>
    <w:rsid w:val="009B6DD7"/>
    <w:rsid w:val="009B6E2A"/>
    <w:rsid w:val="009B7296"/>
    <w:rsid w:val="009B73D6"/>
    <w:rsid w:val="009B7797"/>
    <w:rsid w:val="009B7809"/>
    <w:rsid w:val="009B79FF"/>
    <w:rsid w:val="009B7B45"/>
    <w:rsid w:val="009B7C0D"/>
    <w:rsid w:val="009B7D02"/>
    <w:rsid w:val="009B7D34"/>
    <w:rsid w:val="009B7D77"/>
    <w:rsid w:val="009C000A"/>
    <w:rsid w:val="009C0101"/>
    <w:rsid w:val="009C0109"/>
    <w:rsid w:val="009C0204"/>
    <w:rsid w:val="009C0206"/>
    <w:rsid w:val="009C03C2"/>
    <w:rsid w:val="009C042D"/>
    <w:rsid w:val="009C05A2"/>
    <w:rsid w:val="009C0A02"/>
    <w:rsid w:val="009C0A2F"/>
    <w:rsid w:val="009C0A80"/>
    <w:rsid w:val="009C0B90"/>
    <w:rsid w:val="009C0C1C"/>
    <w:rsid w:val="009C0E08"/>
    <w:rsid w:val="009C0E2F"/>
    <w:rsid w:val="009C1016"/>
    <w:rsid w:val="009C1209"/>
    <w:rsid w:val="009C124B"/>
    <w:rsid w:val="009C1283"/>
    <w:rsid w:val="009C1312"/>
    <w:rsid w:val="009C13B9"/>
    <w:rsid w:val="009C13E0"/>
    <w:rsid w:val="009C1481"/>
    <w:rsid w:val="009C1487"/>
    <w:rsid w:val="009C14C6"/>
    <w:rsid w:val="009C1558"/>
    <w:rsid w:val="009C1640"/>
    <w:rsid w:val="009C1674"/>
    <w:rsid w:val="009C169D"/>
    <w:rsid w:val="009C17F8"/>
    <w:rsid w:val="009C1810"/>
    <w:rsid w:val="009C182E"/>
    <w:rsid w:val="009C1893"/>
    <w:rsid w:val="009C195C"/>
    <w:rsid w:val="009C1B40"/>
    <w:rsid w:val="009C1D07"/>
    <w:rsid w:val="009C1F23"/>
    <w:rsid w:val="009C2034"/>
    <w:rsid w:val="009C209E"/>
    <w:rsid w:val="009C21EA"/>
    <w:rsid w:val="009C2204"/>
    <w:rsid w:val="009C22D2"/>
    <w:rsid w:val="009C2571"/>
    <w:rsid w:val="009C2647"/>
    <w:rsid w:val="009C271F"/>
    <w:rsid w:val="009C2949"/>
    <w:rsid w:val="009C29AE"/>
    <w:rsid w:val="009C29D5"/>
    <w:rsid w:val="009C2A41"/>
    <w:rsid w:val="009C2A4D"/>
    <w:rsid w:val="009C2C78"/>
    <w:rsid w:val="009C2E44"/>
    <w:rsid w:val="009C2F57"/>
    <w:rsid w:val="009C30ED"/>
    <w:rsid w:val="009C31B7"/>
    <w:rsid w:val="009C36D3"/>
    <w:rsid w:val="009C387E"/>
    <w:rsid w:val="009C3A68"/>
    <w:rsid w:val="009C3C6D"/>
    <w:rsid w:val="009C3FF7"/>
    <w:rsid w:val="009C40F6"/>
    <w:rsid w:val="009C4175"/>
    <w:rsid w:val="009C4333"/>
    <w:rsid w:val="009C437A"/>
    <w:rsid w:val="009C4966"/>
    <w:rsid w:val="009C4A51"/>
    <w:rsid w:val="009C4A58"/>
    <w:rsid w:val="009C4B3A"/>
    <w:rsid w:val="009C4B51"/>
    <w:rsid w:val="009C4B6C"/>
    <w:rsid w:val="009C4E85"/>
    <w:rsid w:val="009C4F66"/>
    <w:rsid w:val="009C4F6A"/>
    <w:rsid w:val="009C4FDF"/>
    <w:rsid w:val="009C524E"/>
    <w:rsid w:val="009C5458"/>
    <w:rsid w:val="009C5484"/>
    <w:rsid w:val="009C55CE"/>
    <w:rsid w:val="009C562B"/>
    <w:rsid w:val="009C5640"/>
    <w:rsid w:val="009C5856"/>
    <w:rsid w:val="009C5896"/>
    <w:rsid w:val="009C5899"/>
    <w:rsid w:val="009C58F7"/>
    <w:rsid w:val="009C5B57"/>
    <w:rsid w:val="009C5B7D"/>
    <w:rsid w:val="009C5BC8"/>
    <w:rsid w:val="009C5BEF"/>
    <w:rsid w:val="009C5CD5"/>
    <w:rsid w:val="009C5CE0"/>
    <w:rsid w:val="009C5DCB"/>
    <w:rsid w:val="009C5F47"/>
    <w:rsid w:val="009C6258"/>
    <w:rsid w:val="009C6380"/>
    <w:rsid w:val="009C64E7"/>
    <w:rsid w:val="009C6752"/>
    <w:rsid w:val="009C67CE"/>
    <w:rsid w:val="009C67E7"/>
    <w:rsid w:val="009C6842"/>
    <w:rsid w:val="009C692D"/>
    <w:rsid w:val="009C6A46"/>
    <w:rsid w:val="009C6A83"/>
    <w:rsid w:val="009C6BEE"/>
    <w:rsid w:val="009C6BF9"/>
    <w:rsid w:val="009C6C8D"/>
    <w:rsid w:val="009C6C9E"/>
    <w:rsid w:val="009C6D49"/>
    <w:rsid w:val="009C6DCA"/>
    <w:rsid w:val="009C72AC"/>
    <w:rsid w:val="009C7438"/>
    <w:rsid w:val="009C745A"/>
    <w:rsid w:val="009C746C"/>
    <w:rsid w:val="009C75C6"/>
    <w:rsid w:val="009C75F7"/>
    <w:rsid w:val="009C76CA"/>
    <w:rsid w:val="009C76E3"/>
    <w:rsid w:val="009C7A73"/>
    <w:rsid w:val="009C7ACB"/>
    <w:rsid w:val="009C7B22"/>
    <w:rsid w:val="009C7CC7"/>
    <w:rsid w:val="009C7D08"/>
    <w:rsid w:val="009C7D40"/>
    <w:rsid w:val="009C7DBB"/>
    <w:rsid w:val="009D00F5"/>
    <w:rsid w:val="009D0166"/>
    <w:rsid w:val="009D022B"/>
    <w:rsid w:val="009D0233"/>
    <w:rsid w:val="009D0288"/>
    <w:rsid w:val="009D03B4"/>
    <w:rsid w:val="009D03C3"/>
    <w:rsid w:val="009D04A2"/>
    <w:rsid w:val="009D05D9"/>
    <w:rsid w:val="009D0626"/>
    <w:rsid w:val="009D079B"/>
    <w:rsid w:val="009D07E4"/>
    <w:rsid w:val="009D0814"/>
    <w:rsid w:val="009D081D"/>
    <w:rsid w:val="009D08E9"/>
    <w:rsid w:val="009D09D1"/>
    <w:rsid w:val="009D0A01"/>
    <w:rsid w:val="009D0BF7"/>
    <w:rsid w:val="009D0C13"/>
    <w:rsid w:val="009D0D42"/>
    <w:rsid w:val="009D0DDB"/>
    <w:rsid w:val="009D0E5B"/>
    <w:rsid w:val="009D0F3E"/>
    <w:rsid w:val="009D1070"/>
    <w:rsid w:val="009D115D"/>
    <w:rsid w:val="009D1187"/>
    <w:rsid w:val="009D11D1"/>
    <w:rsid w:val="009D12C8"/>
    <w:rsid w:val="009D1413"/>
    <w:rsid w:val="009D1456"/>
    <w:rsid w:val="009D1788"/>
    <w:rsid w:val="009D195F"/>
    <w:rsid w:val="009D1A23"/>
    <w:rsid w:val="009D1A39"/>
    <w:rsid w:val="009D1BC7"/>
    <w:rsid w:val="009D1D6A"/>
    <w:rsid w:val="009D1E26"/>
    <w:rsid w:val="009D1EF7"/>
    <w:rsid w:val="009D1F2C"/>
    <w:rsid w:val="009D1FF6"/>
    <w:rsid w:val="009D22FF"/>
    <w:rsid w:val="009D23E4"/>
    <w:rsid w:val="009D25E1"/>
    <w:rsid w:val="009D26A8"/>
    <w:rsid w:val="009D292D"/>
    <w:rsid w:val="009D2949"/>
    <w:rsid w:val="009D29D0"/>
    <w:rsid w:val="009D2B05"/>
    <w:rsid w:val="009D2B59"/>
    <w:rsid w:val="009D2BC9"/>
    <w:rsid w:val="009D2D0B"/>
    <w:rsid w:val="009D2E35"/>
    <w:rsid w:val="009D2E83"/>
    <w:rsid w:val="009D3021"/>
    <w:rsid w:val="009D3173"/>
    <w:rsid w:val="009D34D6"/>
    <w:rsid w:val="009D35A0"/>
    <w:rsid w:val="009D35E0"/>
    <w:rsid w:val="009D3748"/>
    <w:rsid w:val="009D37EB"/>
    <w:rsid w:val="009D3825"/>
    <w:rsid w:val="009D3B41"/>
    <w:rsid w:val="009D3D4E"/>
    <w:rsid w:val="009D3DC9"/>
    <w:rsid w:val="009D3FBD"/>
    <w:rsid w:val="009D4121"/>
    <w:rsid w:val="009D4306"/>
    <w:rsid w:val="009D4395"/>
    <w:rsid w:val="009D43E8"/>
    <w:rsid w:val="009D4402"/>
    <w:rsid w:val="009D44AC"/>
    <w:rsid w:val="009D463D"/>
    <w:rsid w:val="009D47B1"/>
    <w:rsid w:val="009D48FC"/>
    <w:rsid w:val="009D4A3A"/>
    <w:rsid w:val="009D4C0A"/>
    <w:rsid w:val="009D4C6A"/>
    <w:rsid w:val="009D4C89"/>
    <w:rsid w:val="009D4E04"/>
    <w:rsid w:val="009D4E53"/>
    <w:rsid w:val="009D4E68"/>
    <w:rsid w:val="009D4F40"/>
    <w:rsid w:val="009D514D"/>
    <w:rsid w:val="009D51AA"/>
    <w:rsid w:val="009D52B4"/>
    <w:rsid w:val="009D52DC"/>
    <w:rsid w:val="009D52EB"/>
    <w:rsid w:val="009D53DF"/>
    <w:rsid w:val="009D554E"/>
    <w:rsid w:val="009D5598"/>
    <w:rsid w:val="009D566F"/>
    <w:rsid w:val="009D5693"/>
    <w:rsid w:val="009D56CC"/>
    <w:rsid w:val="009D59B6"/>
    <w:rsid w:val="009D5B22"/>
    <w:rsid w:val="009D5B4A"/>
    <w:rsid w:val="009D5B89"/>
    <w:rsid w:val="009D5CAF"/>
    <w:rsid w:val="009D5EF4"/>
    <w:rsid w:val="009D5F03"/>
    <w:rsid w:val="009D5F04"/>
    <w:rsid w:val="009D5F5E"/>
    <w:rsid w:val="009D62BC"/>
    <w:rsid w:val="009D6345"/>
    <w:rsid w:val="009D63B1"/>
    <w:rsid w:val="009D63C3"/>
    <w:rsid w:val="009D64A0"/>
    <w:rsid w:val="009D670F"/>
    <w:rsid w:val="009D692B"/>
    <w:rsid w:val="009D6AB2"/>
    <w:rsid w:val="009D6B82"/>
    <w:rsid w:val="009D6BBB"/>
    <w:rsid w:val="009D6CB4"/>
    <w:rsid w:val="009D6E3B"/>
    <w:rsid w:val="009D71C5"/>
    <w:rsid w:val="009D720C"/>
    <w:rsid w:val="009D7215"/>
    <w:rsid w:val="009D7374"/>
    <w:rsid w:val="009D747E"/>
    <w:rsid w:val="009D750B"/>
    <w:rsid w:val="009D7697"/>
    <w:rsid w:val="009D789C"/>
    <w:rsid w:val="009D78C0"/>
    <w:rsid w:val="009D7945"/>
    <w:rsid w:val="009D79C7"/>
    <w:rsid w:val="009D7A33"/>
    <w:rsid w:val="009D7BC2"/>
    <w:rsid w:val="009D7CBC"/>
    <w:rsid w:val="009D7DCA"/>
    <w:rsid w:val="009D7E78"/>
    <w:rsid w:val="009D7ED0"/>
    <w:rsid w:val="009D7F77"/>
    <w:rsid w:val="009E007E"/>
    <w:rsid w:val="009E0083"/>
    <w:rsid w:val="009E0135"/>
    <w:rsid w:val="009E01C2"/>
    <w:rsid w:val="009E098C"/>
    <w:rsid w:val="009E0B9F"/>
    <w:rsid w:val="009E0CC0"/>
    <w:rsid w:val="009E0CC8"/>
    <w:rsid w:val="009E0DF7"/>
    <w:rsid w:val="009E1299"/>
    <w:rsid w:val="009E137F"/>
    <w:rsid w:val="009E1398"/>
    <w:rsid w:val="009E1460"/>
    <w:rsid w:val="009E1557"/>
    <w:rsid w:val="009E1580"/>
    <w:rsid w:val="009E17C8"/>
    <w:rsid w:val="009E1860"/>
    <w:rsid w:val="009E18A9"/>
    <w:rsid w:val="009E1A70"/>
    <w:rsid w:val="009E1C05"/>
    <w:rsid w:val="009E1C10"/>
    <w:rsid w:val="009E1C49"/>
    <w:rsid w:val="009E1CDD"/>
    <w:rsid w:val="009E1EC3"/>
    <w:rsid w:val="009E2051"/>
    <w:rsid w:val="009E2090"/>
    <w:rsid w:val="009E20A5"/>
    <w:rsid w:val="009E22E4"/>
    <w:rsid w:val="009E24BE"/>
    <w:rsid w:val="009E24EC"/>
    <w:rsid w:val="009E280C"/>
    <w:rsid w:val="009E289B"/>
    <w:rsid w:val="009E2A1C"/>
    <w:rsid w:val="009E2C17"/>
    <w:rsid w:val="009E2DE2"/>
    <w:rsid w:val="009E2E3F"/>
    <w:rsid w:val="009E2E71"/>
    <w:rsid w:val="009E2F73"/>
    <w:rsid w:val="009E2F7A"/>
    <w:rsid w:val="009E3032"/>
    <w:rsid w:val="009E328A"/>
    <w:rsid w:val="009E32E0"/>
    <w:rsid w:val="009E339C"/>
    <w:rsid w:val="009E33DD"/>
    <w:rsid w:val="009E34C6"/>
    <w:rsid w:val="009E353D"/>
    <w:rsid w:val="009E3544"/>
    <w:rsid w:val="009E370B"/>
    <w:rsid w:val="009E3778"/>
    <w:rsid w:val="009E380B"/>
    <w:rsid w:val="009E380D"/>
    <w:rsid w:val="009E3829"/>
    <w:rsid w:val="009E392C"/>
    <w:rsid w:val="009E398F"/>
    <w:rsid w:val="009E3B87"/>
    <w:rsid w:val="009E3C65"/>
    <w:rsid w:val="009E3D8C"/>
    <w:rsid w:val="009E4030"/>
    <w:rsid w:val="009E405B"/>
    <w:rsid w:val="009E41E1"/>
    <w:rsid w:val="009E4314"/>
    <w:rsid w:val="009E43EB"/>
    <w:rsid w:val="009E4690"/>
    <w:rsid w:val="009E46AB"/>
    <w:rsid w:val="009E47FB"/>
    <w:rsid w:val="009E4A22"/>
    <w:rsid w:val="009E4B2A"/>
    <w:rsid w:val="009E4C80"/>
    <w:rsid w:val="009E4C84"/>
    <w:rsid w:val="009E4D58"/>
    <w:rsid w:val="009E4F91"/>
    <w:rsid w:val="009E50CA"/>
    <w:rsid w:val="009E513F"/>
    <w:rsid w:val="009E5302"/>
    <w:rsid w:val="009E5438"/>
    <w:rsid w:val="009E548B"/>
    <w:rsid w:val="009E54E6"/>
    <w:rsid w:val="009E54F9"/>
    <w:rsid w:val="009E550A"/>
    <w:rsid w:val="009E5567"/>
    <w:rsid w:val="009E55B6"/>
    <w:rsid w:val="009E55F4"/>
    <w:rsid w:val="009E5710"/>
    <w:rsid w:val="009E57C0"/>
    <w:rsid w:val="009E5845"/>
    <w:rsid w:val="009E5909"/>
    <w:rsid w:val="009E5C8A"/>
    <w:rsid w:val="009E5D19"/>
    <w:rsid w:val="009E5FB4"/>
    <w:rsid w:val="009E60AA"/>
    <w:rsid w:val="009E6161"/>
    <w:rsid w:val="009E61D8"/>
    <w:rsid w:val="009E6255"/>
    <w:rsid w:val="009E631A"/>
    <w:rsid w:val="009E640A"/>
    <w:rsid w:val="009E6538"/>
    <w:rsid w:val="009E6743"/>
    <w:rsid w:val="009E6755"/>
    <w:rsid w:val="009E6791"/>
    <w:rsid w:val="009E6805"/>
    <w:rsid w:val="009E68BC"/>
    <w:rsid w:val="009E691F"/>
    <w:rsid w:val="009E6AA4"/>
    <w:rsid w:val="009E6B2B"/>
    <w:rsid w:val="009E6C4E"/>
    <w:rsid w:val="009E6DDB"/>
    <w:rsid w:val="009E6E48"/>
    <w:rsid w:val="009E6E5B"/>
    <w:rsid w:val="009E6E69"/>
    <w:rsid w:val="009E6E83"/>
    <w:rsid w:val="009E6F70"/>
    <w:rsid w:val="009E702C"/>
    <w:rsid w:val="009E7165"/>
    <w:rsid w:val="009E74AA"/>
    <w:rsid w:val="009E74CF"/>
    <w:rsid w:val="009E76A3"/>
    <w:rsid w:val="009E776C"/>
    <w:rsid w:val="009E77E0"/>
    <w:rsid w:val="009E7A19"/>
    <w:rsid w:val="009E7B16"/>
    <w:rsid w:val="009E7C21"/>
    <w:rsid w:val="009E7D1F"/>
    <w:rsid w:val="009E7ECE"/>
    <w:rsid w:val="009F012D"/>
    <w:rsid w:val="009F015E"/>
    <w:rsid w:val="009F01DD"/>
    <w:rsid w:val="009F03B5"/>
    <w:rsid w:val="009F0570"/>
    <w:rsid w:val="009F05CE"/>
    <w:rsid w:val="009F0689"/>
    <w:rsid w:val="009F06A7"/>
    <w:rsid w:val="009F06BC"/>
    <w:rsid w:val="009F0722"/>
    <w:rsid w:val="009F07AA"/>
    <w:rsid w:val="009F07C7"/>
    <w:rsid w:val="009F0959"/>
    <w:rsid w:val="009F0EA1"/>
    <w:rsid w:val="009F1258"/>
    <w:rsid w:val="009F1290"/>
    <w:rsid w:val="009F1372"/>
    <w:rsid w:val="009F143C"/>
    <w:rsid w:val="009F15B8"/>
    <w:rsid w:val="009F1699"/>
    <w:rsid w:val="009F1724"/>
    <w:rsid w:val="009F17C6"/>
    <w:rsid w:val="009F188E"/>
    <w:rsid w:val="009F190D"/>
    <w:rsid w:val="009F1A75"/>
    <w:rsid w:val="009F1ADF"/>
    <w:rsid w:val="009F1C5E"/>
    <w:rsid w:val="009F1D4A"/>
    <w:rsid w:val="009F1DCD"/>
    <w:rsid w:val="009F1E64"/>
    <w:rsid w:val="009F1E7C"/>
    <w:rsid w:val="009F224E"/>
    <w:rsid w:val="009F23E1"/>
    <w:rsid w:val="009F2592"/>
    <w:rsid w:val="009F278A"/>
    <w:rsid w:val="009F2797"/>
    <w:rsid w:val="009F2A7E"/>
    <w:rsid w:val="009F2AA7"/>
    <w:rsid w:val="009F2AC2"/>
    <w:rsid w:val="009F2B1B"/>
    <w:rsid w:val="009F2C69"/>
    <w:rsid w:val="009F2D8E"/>
    <w:rsid w:val="009F2E2E"/>
    <w:rsid w:val="009F2EFD"/>
    <w:rsid w:val="009F2F5B"/>
    <w:rsid w:val="009F3290"/>
    <w:rsid w:val="009F334B"/>
    <w:rsid w:val="009F340B"/>
    <w:rsid w:val="009F35BC"/>
    <w:rsid w:val="009F35C6"/>
    <w:rsid w:val="009F3695"/>
    <w:rsid w:val="009F387D"/>
    <w:rsid w:val="009F38EC"/>
    <w:rsid w:val="009F399B"/>
    <w:rsid w:val="009F3AC6"/>
    <w:rsid w:val="009F3BF4"/>
    <w:rsid w:val="009F3EC4"/>
    <w:rsid w:val="009F3FD3"/>
    <w:rsid w:val="009F407C"/>
    <w:rsid w:val="009F431D"/>
    <w:rsid w:val="009F4392"/>
    <w:rsid w:val="009F4407"/>
    <w:rsid w:val="009F4663"/>
    <w:rsid w:val="009F4725"/>
    <w:rsid w:val="009F479E"/>
    <w:rsid w:val="009F49F9"/>
    <w:rsid w:val="009F4A28"/>
    <w:rsid w:val="009F4A62"/>
    <w:rsid w:val="009F4AA3"/>
    <w:rsid w:val="009F4AFE"/>
    <w:rsid w:val="009F4D56"/>
    <w:rsid w:val="009F4DDD"/>
    <w:rsid w:val="009F4E7C"/>
    <w:rsid w:val="009F4EFE"/>
    <w:rsid w:val="009F4F25"/>
    <w:rsid w:val="009F4F50"/>
    <w:rsid w:val="009F4FA9"/>
    <w:rsid w:val="009F4FB1"/>
    <w:rsid w:val="009F4FEB"/>
    <w:rsid w:val="009F5085"/>
    <w:rsid w:val="009F510F"/>
    <w:rsid w:val="009F5120"/>
    <w:rsid w:val="009F515B"/>
    <w:rsid w:val="009F5352"/>
    <w:rsid w:val="009F5471"/>
    <w:rsid w:val="009F5493"/>
    <w:rsid w:val="009F5535"/>
    <w:rsid w:val="009F5705"/>
    <w:rsid w:val="009F5814"/>
    <w:rsid w:val="009F58B5"/>
    <w:rsid w:val="009F59BC"/>
    <w:rsid w:val="009F5A43"/>
    <w:rsid w:val="009F5B20"/>
    <w:rsid w:val="009F5CE6"/>
    <w:rsid w:val="009F5E48"/>
    <w:rsid w:val="009F5E4E"/>
    <w:rsid w:val="009F5E61"/>
    <w:rsid w:val="009F5E83"/>
    <w:rsid w:val="009F5F4E"/>
    <w:rsid w:val="009F5F5F"/>
    <w:rsid w:val="009F6041"/>
    <w:rsid w:val="009F617D"/>
    <w:rsid w:val="009F61E0"/>
    <w:rsid w:val="009F6238"/>
    <w:rsid w:val="009F6325"/>
    <w:rsid w:val="009F6366"/>
    <w:rsid w:val="009F6405"/>
    <w:rsid w:val="009F67F5"/>
    <w:rsid w:val="009F68CA"/>
    <w:rsid w:val="009F690B"/>
    <w:rsid w:val="009F6989"/>
    <w:rsid w:val="009F6B37"/>
    <w:rsid w:val="009F6C93"/>
    <w:rsid w:val="009F6CAA"/>
    <w:rsid w:val="009F6E91"/>
    <w:rsid w:val="009F6EDF"/>
    <w:rsid w:val="009F6EF4"/>
    <w:rsid w:val="009F721C"/>
    <w:rsid w:val="009F7246"/>
    <w:rsid w:val="009F7294"/>
    <w:rsid w:val="009F73B1"/>
    <w:rsid w:val="009F7405"/>
    <w:rsid w:val="009F75F2"/>
    <w:rsid w:val="009F76D5"/>
    <w:rsid w:val="009F78C6"/>
    <w:rsid w:val="009F78F9"/>
    <w:rsid w:val="009F7A17"/>
    <w:rsid w:val="009F7B1D"/>
    <w:rsid w:val="009F7E3C"/>
    <w:rsid w:val="009F7F22"/>
    <w:rsid w:val="009F7F6C"/>
    <w:rsid w:val="009F7FBD"/>
    <w:rsid w:val="00A0005E"/>
    <w:rsid w:val="00A00193"/>
    <w:rsid w:val="00A0031D"/>
    <w:rsid w:val="00A00351"/>
    <w:rsid w:val="00A003FD"/>
    <w:rsid w:val="00A004FC"/>
    <w:rsid w:val="00A00562"/>
    <w:rsid w:val="00A006B5"/>
    <w:rsid w:val="00A007E0"/>
    <w:rsid w:val="00A0088C"/>
    <w:rsid w:val="00A008BC"/>
    <w:rsid w:val="00A00B21"/>
    <w:rsid w:val="00A00B53"/>
    <w:rsid w:val="00A00BF4"/>
    <w:rsid w:val="00A00CBE"/>
    <w:rsid w:val="00A00DE4"/>
    <w:rsid w:val="00A00EC8"/>
    <w:rsid w:val="00A00ECB"/>
    <w:rsid w:val="00A00F28"/>
    <w:rsid w:val="00A01020"/>
    <w:rsid w:val="00A01126"/>
    <w:rsid w:val="00A014AE"/>
    <w:rsid w:val="00A014B3"/>
    <w:rsid w:val="00A015CC"/>
    <w:rsid w:val="00A0172A"/>
    <w:rsid w:val="00A01818"/>
    <w:rsid w:val="00A01925"/>
    <w:rsid w:val="00A01A64"/>
    <w:rsid w:val="00A01B6C"/>
    <w:rsid w:val="00A01D4A"/>
    <w:rsid w:val="00A01D6C"/>
    <w:rsid w:val="00A01F37"/>
    <w:rsid w:val="00A01FEF"/>
    <w:rsid w:val="00A02034"/>
    <w:rsid w:val="00A02182"/>
    <w:rsid w:val="00A021D3"/>
    <w:rsid w:val="00A02258"/>
    <w:rsid w:val="00A02263"/>
    <w:rsid w:val="00A02394"/>
    <w:rsid w:val="00A025E1"/>
    <w:rsid w:val="00A0265A"/>
    <w:rsid w:val="00A0282C"/>
    <w:rsid w:val="00A029A0"/>
    <w:rsid w:val="00A029B5"/>
    <w:rsid w:val="00A02AF1"/>
    <w:rsid w:val="00A02BD2"/>
    <w:rsid w:val="00A02C7E"/>
    <w:rsid w:val="00A02CFF"/>
    <w:rsid w:val="00A02E95"/>
    <w:rsid w:val="00A02F0E"/>
    <w:rsid w:val="00A02F4C"/>
    <w:rsid w:val="00A02FF0"/>
    <w:rsid w:val="00A030CF"/>
    <w:rsid w:val="00A0320A"/>
    <w:rsid w:val="00A03228"/>
    <w:rsid w:val="00A03260"/>
    <w:rsid w:val="00A0330B"/>
    <w:rsid w:val="00A034E8"/>
    <w:rsid w:val="00A034FC"/>
    <w:rsid w:val="00A035D9"/>
    <w:rsid w:val="00A03693"/>
    <w:rsid w:val="00A03745"/>
    <w:rsid w:val="00A0391B"/>
    <w:rsid w:val="00A0392F"/>
    <w:rsid w:val="00A0394D"/>
    <w:rsid w:val="00A03AC9"/>
    <w:rsid w:val="00A03B4B"/>
    <w:rsid w:val="00A03C9D"/>
    <w:rsid w:val="00A03CFA"/>
    <w:rsid w:val="00A03FAF"/>
    <w:rsid w:val="00A04086"/>
    <w:rsid w:val="00A042C6"/>
    <w:rsid w:val="00A04325"/>
    <w:rsid w:val="00A043E9"/>
    <w:rsid w:val="00A04505"/>
    <w:rsid w:val="00A045CA"/>
    <w:rsid w:val="00A045DD"/>
    <w:rsid w:val="00A04647"/>
    <w:rsid w:val="00A0480E"/>
    <w:rsid w:val="00A04857"/>
    <w:rsid w:val="00A0489C"/>
    <w:rsid w:val="00A0492B"/>
    <w:rsid w:val="00A04D00"/>
    <w:rsid w:val="00A04D45"/>
    <w:rsid w:val="00A04D4E"/>
    <w:rsid w:val="00A04DA6"/>
    <w:rsid w:val="00A04EB0"/>
    <w:rsid w:val="00A04FC7"/>
    <w:rsid w:val="00A050DB"/>
    <w:rsid w:val="00A0519D"/>
    <w:rsid w:val="00A051A3"/>
    <w:rsid w:val="00A05201"/>
    <w:rsid w:val="00A0535B"/>
    <w:rsid w:val="00A0540B"/>
    <w:rsid w:val="00A0548A"/>
    <w:rsid w:val="00A054C8"/>
    <w:rsid w:val="00A0553D"/>
    <w:rsid w:val="00A05575"/>
    <w:rsid w:val="00A0560D"/>
    <w:rsid w:val="00A0563A"/>
    <w:rsid w:val="00A056B0"/>
    <w:rsid w:val="00A05758"/>
    <w:rsid w:val="00A05876"/>
    <w:rsid w:val="00A058DA"/>
    <w:rsid w:val="00A059F0"/>
    <w:rsid w:val="00A05A54"/>
    <w:rsid w:val="00A05AA9"/>
    <w:rsid w:val="00A05AC8"/>
    <w:rsid w:val="00A05C18"/>
    <w:rsid w:val="00A05C5F"/>
    <w:rsid w:val="00A05E12"/>
    <w:rsid w:val="00A05E6D"/>
    <w:rsid w:val="00A05E87"/>
    <w:rsid w:val="00A06101"/>
    <w:rsid w:val="00A06119"/>
    <w:rsid w:val="00A0623C"/>
    <w:rsid w:val="00A062AE"/>
    <w:rsid w:val="00A062CD"/>
    <w:rsid w:val="00A063BD"/>
    <w:rsid w:val="00A064CC"/>
    <w:rsid w:val="00A0656B"/>
    <w:rsid w:val="00A065EC"/>
    <w:rsid w:val="00A06745"/>
    <w:rsid w:val="00A0686E"/>
    <w:rsid w:val="00A06922"/>
    <w:rsid w:val="00A069C7"/>
    <w:rsid w:val="00A06AB0"/>
    <w:rsid w:val="00A06C14"/>
    <w:rsid w:val="00A06D37"/>
    <w:rsid w:val="00A06F7A"/>
    <w:rsid w:val="00A071DC"/>
    <w:rsid w:val="00A07216"/>
    <w:rsid w:val="00A07220"/>
    <w:rsid w:val="00A0727E"/>
    <w:rsid w:val="00A072E1"/>
    <w:rsid w:val="00A072E2"/>
    <w:rsid w:val="00A07320"/>
    <w:rsid w:val="00A0743B"/>
    <w:rsid w:val="00A075CC"/>
    <w:rsid w:val="00A0772F"/>
    <w:rsid w:val="00A07768"/>
    <w:rsid w:val="00A07846"/>
    <w:rsid w:val="00A07906"/>
    <w:rsid w:val="00A07A62"/>
    <w:rsid w:val="00A07B72"/>
    <w:rsid w:val="00A07BCB"/>
    <w:rsid w:val="00A07CF5"/>
    <w:rsid w:val="00A07CFA"/>
    <w:rsid w:val="00A07E70"/>
    <w:rsid w:val="00A07E98"/>
    <w:rsid w:val="00A07F40"/>
    <w:rsid w:val="00A07FA9"/>
    <w:rsid w:val="00A1029A"/>
    <w:rsid w:val="00A1046A"/>
    <w:rsid w:val="00A10474"/>
    <w:rsid w:val="00A10627"/>
    <w:rsid w:val="00A1063E"/>
    <w:rsid w:val="00A10659"/>
    <w:rsid w:val="00A1086F"/>
    <w:rsid w:val="00A10896"/>
    <w:rsid w:val="00A10B70"/>
    <w:rsid w:val="00A10C5A"/>
    <w:rsid w:val="00A10F2D"/>
    <w:rsid w:val="00A10FB3"/>
    <w:rsid w:val="00A10FD5"/>
    <w:rsid w:val="00A11089"/>
    <w:rsid w:val="00A1114F"/>
    <w:rsid w:val="00A11154"/>
    <w:rsid w:val="00A112C4"/>
    <w:rsid w:val="00A113BD"/>
    <w:rsid w:val="00A11684"/>
    <w:rsid w:val="00A1175E"/>
    <w:rsid w:val="00A118C8"/>
    <w:rsid w:val="00A11A37"/>
    <w:rsid w:val="00A11B1E"/>
    <w:rsid w:val="00A11BE5"/>
    <w:rsid w:val="00A11D31"/>
    <w:rsid w:val="00A11D62"/>
    <w:rsid w:val="00A11F82"/>
    <w:rsid w:val="00A1207D"/>
    <w:rsid w:val="00A121F3"/>
    <w:rsid w:val="00A122FE"/>
    <w:rsid w:val="00A1234D"/>
    <w:rsid w:val="00A124F5"/>
    <w:rsid w:val="00A12531"/>
    <w:rsid w:val="00A12586"/>
    <w:rsid w:val="00A127F7"/>
    <w:rsid w:val="00A12963"/>
    <w:rsid w:val="00A1296B"/>
    <w:rsid w:val="00A129F4"/>
    <w:rsid w:val="00A12A60"/>
    <w:rsid w:val="00A12AA5"/>
    <w:rsid w:val="00A12B0F"/>
    <w:rsid w:val="00A12BB8"/>
    <w:rsid w:val="00A12BEA"/>
    <w:rsid w:val="00A12CFE"/>
    <w:rsid w:val="00A12D7D"/>
    <w:rsid w:val="00A12F4C"/>
    <w:rsid w:val="00A12F7A"/>
    <w:rsid w:val="00A130AB"/>
    <w:rsid w:val="00A130B4"/>
    <w:rsid w:val="00A130EE"/>
    <w:rsid w:val="00A13138"/>
    <w:rsid w:val="00A13158"/>
    <w:rsid w:val="00A1343A"/>
    <w:rsid w:val="00A13581"/>
    <w:rsid w:val="00A136FD"/>
    <w:rsid w:val="00A1377C"/>
    <w:rsid w:val="00A137CC"/>
    <w:rsid w:val="00A1384F"/>
    <w:rsid w:val="00A13A6F"/>
    <w:rsid w:val="00A13A93"/>
    <w:rsid w:val="00A13B36"/>
    <w:rsid w:val="00A13B60"/>
    <w:rsid w:val="00A13CFD"/>
    <w:rsid w:val="00A13E06"/>
    <w:rsid w:val="00A13F1F"/>
    <w:rsid w:val="00A13F31"/>
    <w:rsid w:val="00A1403D"/>
    <w:rsid w:val="00A14134"/>
    <w:rsid w:val="00A1423D"/>
    <w:rsid w:val="00A1427F"/>
    <w:rsid w:val="00A143AD"/>
    <w:rsid w:val="00A144FE"/>
    <w:rsid w:val="00A148CA"/>
    <w:rsid w:val="00A14904"/>
    <w:rsid w:val="00A1492C"/>
    <w:rsid w:val="00A14BF3"/>
    <w:rsid w:val="00A14E12"/>
    <w:rsid w:val="00A14FDD"/>
    <w:rsid w:val="00A14FFF"/>
    <w:rsid w:val="00A15014"/>
    <w:rsid w:val="00A151B4"/>
    <w:rsid w:val="00A15255"/>
    <w:rsid w:val="00A15276"/>
    <w:rsid w:val="00A1540A"/>
    <w:rsid w:val="00A15581"/>
    <w:rsid w:val="00A15663"/>
    <w:rsid w:val="00A158A7"/>
    <w:rsid w:val="00A158F6"/>
    <w:rsid w:val="00A15912"/>
    <w:rsid w:val="00A1592F"/>
    <w:rsid w:val="00A15976"/>
    <w:rsid w:val="00A15AEB"/>
    <w:rsid w:val="00A15BBC"/>
    <w:rsid w:val="00A15C07"/>
    <w:rsid w:val="00A15C62"/>
    <w:rsid w:val="00A1628C"/>
    <w:rsid w:val="00A1629C"/>
    <w:rsid w:val="00A16318"/>
    <w:rsid w:val="00A1647D"/>
    <w:rsid w:val="00A16509"/>
    <w:rsid w:val="00A165AE"/>
    <w:rsid w:val="00A165E9"/>
    <w:rsid w:val="00A165EF"/>
    <w:rsid w:val="00A1675C"/>
    <w:rsid w:val="00A167EC"/>
    <w:rsid w:val="00A168C1"/>
    <w:rsid w:val="00A16A69"/>
    <w:rsid w:val="00A16BEC"/>
    <w:rsid w:val="00A16C67"/>
    <w:rsid w:val="00A16D3F"/>
    <w:rsid w:val="00A16E54"/>
    <w:rsid w:val="00A16E81"/>
    <w:rsid w:val="00A16E91"/>
    <w:rsid w:val="00A16EDB"/>
    <w:rsid w:val="00A17003"/>
    <w:rsid w:val="00A1701C"/>
    <w:rsid w:val="00A17205"/>
    <w:rsid w:val="00A1748C"/>
    <w:rsid w:val="00A175E3"/>
    <w:rsid w:val="00A1760B"/>
    <w:rsid w:val="00A17629"/>
    <w:rsid w:val="00A17727"/>
    <w:rsid w:val="00A177D9"/>
    <w:rsid w:val="00A177DC"/>
    <w:rsid w:val="00A17812"/>
    <w:rsid w:val="00A178E7"/>
    <w:rsid w:val="00A178F5"/>
    <w:rsid w:val="00A17B8D"/>
    <w:rsid w:val="00A17CF4"/>
    <w:rsid w:val="00A17DF7"/>
    <w:rsid w:val="00A17F2F"/>
    <w:rsid w:val="00A17F7C"/>
    <w:rsid w:val="00A17F9E"/>
    <w:rsid w:val="00A201F3"/>
    <w:rsid w:val="00A20356"/>
    <w:rsid w:val="00A203E8"/>
    <w:rsid w:val="00A204E6"/>
    <w:rsid w:val="00A204FB"/>
    <w:rsid w:val="00A20516"/>
    <w:rsid w:val="00A20553"/>
    <w:rsid w:val="00A206F3"/>
    <w:rsid w:val="00A20779"/>
    <w:rsid w:val="00A207FE"/>
    <w:rsid w:val="00A20AF0"/>
    <w:rsid w:val="00A20B97"/>
    <w:rsid w:val="00A20E9E"/>
    <w:rsid w:val="00A20EAC"/>
    <w:rsid w:val="00A20EBF"/>
    <w:rsid w:val="00A210D1"/>
    <w:rsid w:val="00A211F6"/>
    <w:rsid w:val="00A212D3"/>
    <w:rsid w:val="00A213BD"/>
    <w:rsid w:val="00A21450"/>
    <w:rsid w:val="00A2154C"/>
    <w:rsid w:val="00A2156C"/>
    <w:rsid w:val="00A2163E"/>
    <w:rsid w:val="00A2168F"/>
    <w:rsid w:val="00A217AD"/>
    <w:rsid w:val="00A21856"/>
    <w:rsid w:val="00A21987"/>
    <w:rsid w:val="00A21AFA"/>
    <w:rsid w:val="00A21BCE"/>
    <w:rsid w:val="00A21C2C"/>
    <w:rsid w:val="00A21F41"/>
    <w:rsid w:val="00A21F90"/>
    <w:rsid w:val="00A21FE0"/>
    <w:rsid w:val="00A21FF6"/>
    <w:rsid w:val="00A22064"/>
    <w:rsid w:val="00A221A7"/>
    <w:rsid w:val="00A22210"/>
    <w:rsid w:val="00A22271"/>
    <w:rsid w:val="00A223F8"/>
    <w:rsid w:val="00A22643"/>
    <w:rsid w:val="00A22659"/>
    <w:rsid w:val="00A226B6"/>
    <w:rsid w:val="00A22736"/>
    <w:rsid w:val="00A22738"/>
    <w:rsid w:val="00A22847"/>
    <w:rsid w:val="00A22987"/>
    <w:rsid w:val="00A22AC7"/>
    <w:rsid w:val="00A22CCC"/>
    <w:rsid w:val="00A22D0E"/>
    <w:rsid w:val="00A22E0B"/>
    <w:rsid w:val="00A230C5"/>
    <w:rsid w:val="00A2336E"/>
    <w:rsid w:val="00A23489"/>
    <w:rsid w:val="00A236E8"/>
    <w:rsid w:val="00A237D2"/>
    <w:rsid w:val="00A23802"/>
    <w:rsid w:val="00A23944"/>
    <w:rsid w:val="00A239BB"/>
    <w:rsid w:val="00A239EE"/>
    <w:rsid w:val="00A23AA4"/>
    <w:rsid w:val="00A23B9E"/>
    <w:rsid w:val="00A23C77"/>
    <w:rsid w:val="00A23E66"/>
    <w:rsid w:val="00A240D0"/>
    <w:rsid w:val="00A24324"/>
    <w:rsid w:val="00A24369"/>
    <w:rsid w:val="00A243B1"/>
    <w:rsid w:val="00A24402"/>
    <w:rsid w:val="00A244D1"/>
    <w:rsid w:val="00A24517"/>
    <w:rsid w:val="00A245F9"/>
    <w:rsid w:val="00A248B5"/>
    <w:rsid w:val="00A248C3"/>
    <w:rsid w:val="00A24B99"/>
    <w:rsid w:val="00A24D21"/>
    <w:rsid w:val="00A24FAD"/>
    <w:rsid w:val="00A25324"/>
    <w:rsid w:val="00A2560B"/>
    <w:rsid w:val="00A25774"/>
    <w:rsid w:val="00A25785"/>
    <w:rsid w:val="00A257A7"/>
    <w:rsid w:val="00A25AE8"/>
    <w:rsid w:val="00A25BE5"/>
    <w:rsid w:val="00A25C71"/>
    <w:rsid w:val="00A25D0B"/>
    <w:rsid w:val="00A25D59"/>
    <w:rsid w:val="00A25EA5"/>
    <w:rsid w:val="00A25ED4"/>
    <w:rsid w:val="00A25ED9"/>
    <w:rsid w:val="00A25F54"/>
    <w:rsid w:val="00A25F61"/>
    <w:rsid w:val="00A25FAB"/>
    <w:rsid w:val="00A26159"/>
    <w:rsid w:val="00A26216"/>
    <w:rsid w:val="00A2621F"/>
    <w:rsid w:val="00A262ED"/>
    <w:rsid w:val="00A263A9"/>
    <w:rsid w:val="00A2666F"/>
    <w:rsid w:val="00A26746"/>
    <w:rsid w:val="00A26AD1"/>
    <w:rsid w:val="00A26FEE"/>
    <w:rsid w:val="00A27308"/>
    <w:rsid w:val="00A27319"/>
    <w:rsid w:val="00A2744A"/>
    <w:rsid w:val="00A27560"/>
    <w:rsid w:val="00A27594"/>
    <w:rsid w:val="00A277D7"/>
    <w:rsid w:val="00A277DC"/>
    <w:rsid w:val="00A2794E"/>
    <w:rsid w:val="00A27BA4"/>
    <w:rsid w:val="00A27C18"/>
    <w:rsid w:val="00A27C38"/>
    <w:rsid w:val="00A27CFD"/>
    <w:rsid w:val="00A27DBA"/>
    <w:rsid w:val="00A30046"/>
    <w:rsid w:val="00A3028A"/>
    <w:rsid w:val="00A3041D"/>
    <w:rsid w:val="00A30506"/>
    <w:rsid w:val="00A305AC"/>
    <w:rsid w:val="00A3061C"/>
    <w:rsid w:val="00A306E3"/>
    <w:rsid w:val="00A30737"/>
    <w:rsid w:val="00A30741"/>
    <w:rsid w:val="00A3080E"/>
    <w:rsid w:val="00A30859"/>
    <w:rsid w:val="00A308B4"/>
    <w:rsid w:val="00A308F2"/>
    <w:rsid w:val="00A309EA"/>
    <w:rsid w:val="00A30AA5"/>
    <w:rsid w:val="00A30ACB"/>
    <w:rsid w:val="00A30C6C"/>
    <w:rsid w:val="00A30C8B"/>
    <w:rsid w:val="00A30D2D"/>
    <w:rsid w:val="00A30E92"/>
    <w:rsid w:val="00A30F03"/>
    <w:rsid w:val="00A312AA"/>
    <w:rsid w:val="00A312C9"/>
    <w:rsid w:val="00A31362"/>
    <w:rsid w:val="00A31490"/>
    <w:rsid w:val="00A314C6"/>
    <w:rsid w:val="00A314D4"/>
    <w:rsid w:val="00A31707"/>
    <w:rsid w:val="00A31733"/>
    <w:rsid w:val="00A3178E"/>
    <w:rsid w:val="00A317AC"/>
    <w:rsid w:val="00A31818"/>
    <w:rsid w:val="00A31887"/>
    <w:rsid w:val="00A318E6"/>
    <w:rsid w:val="00A31901"/>
    <w:rsid w:val="00A319C1"/>
    <w:rsid w:val="00A31ADE"/>
    <w:rsid w:val="00A31C14"/>
    <w:rsid w:val="00A31C3C"/>
    <w:rsid w:val="00A31CBC"/>
    <w:rsid w:val="00A3200D"/>
    <w:rsid w:val="00A32131"/>
    <w:rsid w:val="00A3215C"/>
    <w:rsid w:val="00A321DB"/>
    <w:rsid w:val="00A321F2"/>
    <w:rsid w:val="00A32359"/>
    <w:rsid w:val="00A324BD"/>
    <w:rsid w:val="00A3256B"/>
    <w:rsid w:val="00A32622"/>
    <w:rsid w:val="00A32744"/>
    <w:rsid w:val="00A32887"/>
    <w:rsid w:val="00A3289A"/>
    <w:rsid w:val="00A328E7"/>
    <w:rsid w:val="00A328F6"/>
    <w:rsid w:val="00A32934"/>
    <w:rsid w:val="00A329AA"/>
    <w:rsid w:val="00A32CCF"/>
    <w:rsid w:val="00A32DB0"/>
    <w:rsid w:val="00A32DDC"/>
    <w:rsid w:val="00A32E26"/>
    <w:rsid w:val="00A33059"/>
    <w:rsid w:val="00A331D1"/>
    <w:rsid w:val="00A33280"/>
    <w:rsid w:val="00A333FD"/>
    <w:rsid w:val="00A3349E"/>
    <w:rsid w:val="00A334EF"/>
    <w:rsid w:val="00A33602"/>
    <w:rsid w:val="00A3360E"/>
    <w:rsid w:val="00A3366A"/>
    <w:rsid w:val="00A3367F"/>
    <w:rsid w:val="00A336A7"/>
    <w:rsid w:val="00A336E1"/>
    <w:rsid w:val="00A33704"/>
    <w:rsid w:val="00A3387C"/>
    <w:rsid w:val="00A33C8F"/>
    <w:rsid w:val="00A33E7B"/>
    <w:rsid w:val="00A34038"/>
    <w:rsid w:val="00A342B1"/>
    <w:rsid w:val="00A342E2"/>
    <w:rsid w:val="00A34305"/>
    <w:rsid w:val="00A34319"/>
    <w:rsid w:val="00A3446B"/>
    <w:rsid w:val="00A34626"/>
    <w:rsid w:val="00A346BA"/>
    <w:rsid w:val="00A3479A"/>
    <w:rsid w:val="00A3486E"/>
    <w:rsid w:val="00A3489E"/>
    <w:rsid w:val="00A349CC"/>
    <w:rsid w:val="00A349CD"/>
    <w:rsid w:val="00A34C92"/>
    <w:rsid w:val="00A34DF6"/>
    <w:rsid w:val="00A34E55"/>
    <w:rsid w:val="00A34F1C"/>
    <w:rsid w:val="00A351B6"/>
    <w:rsid w:val="00A351FD"/>
    <w:rsid w:val="00A3540B"/>
    <w:rsid w:val="00A3541D"/>
    <w:rsid w:val="00A354E6"/>
    <w:rsid w:val="00A355E7"/>
    <w:rsid w:val="00A359E0"/>
    <w:rsid w:val="00A35B90"/>
    <w:rsid w:val="00A35B95"/>
    <w:rsid w:val="00A35C1B"/>
    <w:rsid w:val="00A35D45"/>
    <w:rsid w:val="00A3609E"/>
    <w:rsid w:val="00A360E9"/>
    <w:rsid w:val="00A36114"/>
    <w:rsid w:val="00A361BA"/>
    <w:rsid w:val="00A361C3"/>
    <w:rsid w:val="00A36283"/>
    <w:rsid w:val="00A363E2"/>
    <w:rsid w:val="00A36493"/>
    <w:rsid w:val="00A3649B"/>
    <w:rsid w:val="00A36592"/>
    <w:rsid w:val="00A366D6"/>
    <w:rsid w:val="00A36717"/>
    <w:rsid w:val="00A36781"/>
    <w:rsid w:val="00A368B1"/>
    <w:rsid w:val="00A36B2B"/>
    <w:rsid w:val="00A36B5A"/>
    <w:rsid w:val="00A36BB8"/>
    <w:rsid w:val="00A36D6C"/>
    <w:rsid w:val="00A36DCF"/>
    <w:rsid w:val="00A37025"/>
    <w:rsid w:val="00A370DA"/>
    <w:rsid w:val="00A3710B"/>
    <w:rsid w:val="00A371C1"/>
    <w:rsid w:val="00A3726F"/>
    <w:rsid w:val="00A373AC"/>
    <w:rsid w:val="00A3746A"/>
    <w:rsid w:val="00A37574"/>
    <w:rsid w:val="00A3768F"/>
    <w:rsid w:val="00A37762"/>
    <w:rsid w:val="00A37BD7"/>
    <w:rsid w:val="00A37BF0"/>
    <w:rsid w:val="00A37E81"/>
    <w:rsid w:val="00A37F01"/>
    <w:rsid w:val="00A4026E"/>
    <w:rsid w:val="00A402D6"/>
    <w:rsid w:val="00A402F5"/>
    <w:rsid w:val="00A4032E"/>
    <w:rsid w:val="00A4049A"/>
    <w:rsid w:val="00A404D0"/>
    <w:rsid w:val="00A4058F"/>
    <w:rsid w:val="00A405D6"/>
    <w:rsid w:val="00A407A8"/>
    <w:rsid w:val="00A407B0"/>
    <w:rsid w:val="00A409C1"/>
    <w:rsid w:val="00A40BA2"/>
    <w:rsid w:val="00A40BB7"/>
    <w:rsid w:val="00A40BF6"/>
    <w:rsid w:val="00A40C1B"/>
    <w:rsid w:val="00A40C41"/>
    <w:rsid w:val="00A40CDD"/>
    <w:rsid w:val="00A40DC8"/>
    <w:rsid w:val="00A40E59"/>
    <w:rsid w:val="00A40FAB"/>
    <w:rsid w:val="00A410B1"/>
    <w:rsid w:val="00A41131"/>
    <w:rsid w:val="00A4114E"/>
    <w:rsid w:val="00A4115E"/>
    <w:rsid w:val="00A4126A"/>
    <w:rsid w:val="00A412F4"/>
    <w:rsid w:val="00A4133B"/>
    <w:rsid w:val="00A41766"/>
    <w:rsid w:val="00A41780"/>
    <w:rsid w:val="00A41805"/>
    <w:rsid w:val="00A418AC"/>
    <w:rsid w:val="00A418EF"/>
    <w:rsid w:val="00A419A4"/>
    <w:rsid w:val="00A41AD1"/>
    <w:rsid w:val="00A41C03"/>
    <w:rsid w:val="00A41D1E"/>
    <w:rsid w:val="00A41D79"/>
    <w:rsid w:val="00A41FB6"/>
    <w:rsid w:val="00A42193"/>
    <w:rsid w:val="00A421C9"/>
    <w:rsid w:val="00A4230C"/>
    <w:rsid w:val="00A4234D"/>
    <w:rsid w:val="00A423AD"/>
    <w:rsid w:val="00A4282E"/>
    <w:rsid w:val="00A428E9"/>
    <w:rsid w:val="00A42A64"/>
    <w:rsid w:val="00A42B0C"/>
    <w:rsid w:val="00A42C6D"/>
    <w:rsid w:val="00A42C83"/>
    <w:rsid w:val="00A42DCD"/>
    <w:rsid w:val="00A42DE8"/>
    <w:rsid w:val="00A42DFD"/>
    <w:rsid w:val="00A42F50"/>
    <w:rsid w:val="00A42F84"/>
    <w:rsid w:val="00A43055"/>
    <w:rsid w:val="00A4325D"/>
    <w:rsid w:val="00A432FA"/>
    <w:rsid w:val="00A43366"/>
    <w:rsid w:val="00A43376"/>
    <w:rsid w:val="00A43546"/>
    <w:rsid w:val="00A43650"/>
    <w:rsid w:val="00A438FA"/>
    <w:rsid w:val="00A439AD"/>
    <w:rsid w:val="00A43B18"/>
    <w:rsid w:val="00A43B8C"/>
    <w:rsid w:val="00A43D1C"/>
    <w:rsid w:val="00A43E9D"/>
    <w:rsid w:val="00A43EA3"/>
    <w:rsid w:val="00A43FBC"/>
    <w:rsid w:val="00A440CE"/>
    <w:rsid w:val="00A44196"/>
    <w:rsid w:val="00A44297"/>
    <w:rsid w:val="00A4429C"/>
    <w:rsid w:val="00A4434D"/>
    <w:rsid w:val="00A44409"/>
    <w:rsid w:val="00A4444F"/>
    <w:rsid w:val="00A447AA"/>
    <w:rsid w:val="00A4491D"/>
    <w:rsid w:val="00A4494B"/>
    <w:rsid w:val="00A44BD9"/>
    <w:rsid w:val="00A44D1B"/>
    <w:rsid w:val="00A44DFF"/>
    <w:rsid w:val="00A44F29"/>
    <w:rsid w:val="00A44F6F"/>
    <w:rsid w:val="00A45327"/>
    <w:rsid w:val="00A453B7"/>
    <w:rsid w:val="00A45516"/>
    <w:rsid w:val="00A4569A"/>
    <w:rsid w:val="00A458EC"/>
    <w:rsid w:val="00A45B5B"/>
    <w:rsid w:val="00A45E1F"/>
    <w:rsid w:val="00A45E6A"/>
    <w:rsid w:val="00A45F6F"/>
    <w:rsid w:val="00A45F8A"/>
    <w:rsid w:val="00A45FEC"/>
    <w:rsid w:val="00A46328"/>
    <w:rsid w:val="00A466F9"/>
    <w:rsid w:val="00A46951"/>
    <w:rsid w:val="00A46ACF"/>
    <w:rsid w:val="00A46BB1"/>
    <w:rsid w:val="00A46F8D"/>
    <w:rsid w:val="00A47083"/>
    <w:rsid w:val="00A47120"/>
    <w:rsid w:val="00A472B0"/>
    <w:rsid w:val="00A4737A"/>
    <w:rsid w:val="00A4751A"/>
    <w:rsid w:val="00A47559"/>
    <w:rsid w:val="00A475A3"/>
    <w:rsid w:val="00A47626"/>
    <w:rsid w:val="00A4768D"/>
    <w:rsid w:val="00A477C2"/>
    <w:rsid w:val="00A477D7"/>
    <w:rsid w:val="00A4784B"/>
    <w:rsid w:val="00A47902"/>
    <w:rsid w:val="00A47B35"/>
    <w:rsid w:val="00A47C05"/>
    <w:rsid w:val="00A47C37"/>
    <w:rsid w:val="00A47C49"/>
    <w:rsid w:val="00A47D97"/>
    <w:rsid w:val="00A47DCF"/>
    <w:rsid w:val="00A47F9A"/>
    <w:rsid w:val="00A50002"/>
    <w:rsid w:val="00A5004E"/>
    <w:rsid w:val="00A50094"/>
    <w:rsid w:val="00A500ED"/>
    <w:rsid w:val="00A5037C"/>
    <w:rsid w:val="00A50414"/>
    <w:rsid w:val="00A50601"/>
    <w:rsid w:val="00A506DD"/>
    <w:rsid w:val="00A506FE"/>
    <w:rsid w:val="00A5093C"/>
    <w:rsid w:val="00A50A2D"/>
    <w:rsid w:val="00A50BE2"/>
    <w:rsid w:val="00A50C5F"/>
    <w:rsid w:val="00A50C86"/>
    <w:rsid w:val="00A50CC4"/>
    <w:rsid w:val="00A50D33"/>
    <w:rsid w:val="00A50D90"/>
    <w:rsid w:val="00A50E02"/>
    <w:rsid w:val="00A51030"/>
    <w:rsid w:val="00A5108E"/>
    <w:rsid w:val="00A510DD"/>
    <w:rsid w:val="00A5117D"/>
    <w:rsid w:val="00A512CF"/>
    <w:rsid w:val="00A51366"/>
    <w:rsid w:val="00A517C0"/>
    <w:rsid w:val="00A518E2"/>
    <w:rsid w:val="00A518FE"/>
    <w:rsid w:val="00A51913"/>
    <w:rsid w:val="00A5199E"/>
    <w:rsid w:val="00A52088"/>
    <w:rsid w:val="00A521F4"/>
    <w:rsid w:val="00A52225"/>
    <w:rsid w:val="00A525C5"/>
    <w:rsid w:val="00A526B3"/>
    <w:rsid w:val="00A52701"/>
    <w:rsid w:val="00A5288C"/>
    <w:rsid w:val="00A528F6"/>
    <w:rsid w:val="00A52902"/>
    <w:rsid w:val="00A529B4"/>
    <w:rsid w:val="00A52AA0"/>
    <w:rsid w:val="00A52B51"/>
    <w:rsid w:val="00A52C64"/>
    <w:rsid w:val="00A52CBE"/>
    <w:rsid w:val="00A52D8D"/>
    <w:rsid w:val="00A52E07"/>
    <w:rsid w:val="00A52E15"/>
    <w:rsid w:val="00A52F06"/>
    <w:rsid w:val="00A52F37"/>
    <w:rsid w:val="00A52F9D"/>
    <w:rsid w:val="00A53033"/>
    <w:rsid w:val="00A53071"/>
    <w:rsid w:val="00A53264"/>
    <w:rsid w:val="00A5328D"/>
    <w:rsid w:val="00A532A4"/>
    <w:rsid w:val="00A5359A"/>
    <w:rsid w:val="00A536C1"/>
    <w:rsid w:val="00A537E2"/>
    <w:rsid w:val="00A53899"/>
    <w:rsid w:val="00A5389B"/>
    <w:rsid w:val="00A5392B"/>
    <w:rsid w:val="00A5398A"/>
    <w:rsid w:val="00A5398F"/>
    <w:rsid w:val="00A53A1C"/>
    <w:rsid w:val="00A53A6F"/>
    <w:rsid w:val="00A53BA0"/>
    <w:rsid w:val="00A53C94"/>
    <w:rsid w:val="00A53D67"/>
    <w:rsid w:val="00A53FA5"/>
    <w:rsid w:val="00A5402A"/>
    <w:rsid w:val="00A540F3"/>
    <w:rsid w:val="00A54161"/>
    <w:rsid w:val="00A54183"/>
    <w:rsid w:val="00A54198"/>
    <w:rsid w:val="00A54496"/>
    <w:rsid w:val="00A544AE"/>
    <w:rsid w:val="00A544FA"/>
    <w:rsid w:val="00A54549"/>
    <w:rsid w:val="00A545BA"/>
    <w:rsid w:val="00A54823"/>
    <w:rsid w:val="00A54921"/>
    <w:rsid w:val="00A54A31"/>
    <w:rsid w:val="00A54B27"/>
    <w:rsid w:val="00A54BD6"/>
    <w:rsid w:val="00A54C1C"/>
    <w:rsid w:val="00A54DA1"/>
    <w:rsid w:val="00A54F0E"/>
    <w:rsid w:val="00A54F38"/>
    <w:rsid w:val="00A5502F"/>
    <w:rsid w:val="00A5512E"/>
    <w:rsid w:val="00A55300"/>
    <w:rsid w:val="00A5533C"/>
    <w:rsid w:val="00A5543D"/>
    <w:rsid w:val="00A55446"/>
    <w:rsid w:val="00A55895"/>
    <w:rsid w:val="00A558CC"/>
    <w:rsid w:val="00A55920"/>
    <w:rsid w:val="00A55992"/>
    <w:rsid w:val="00A55AE6"/>
    <w:rsid w:val="00A55C86"/>
    <w:rsid w:val="00A55CD6"/>
    <w:rsid w:val="00A55F91"/>
    <w:rsid w:val="00A560BF"/>
    <w:rsid w:val="00A56280"/>
    <w:rsid w:val="00A56309"/>
    <w:rsid w:val="00A56331"/>
    <w:rsid w:val="00A56341"/>
    <w:rsid w:val="00A56427"/>
    <w:rsid w:val="00A5647C"/>
    <w:rsid w:val="00A564D7"/>
    <w:rsid w:val="00A564DF"/>
    <w:rsid w:val="00A56585"/>
    <w:rsid w:val="00A56666"/>
    <w:rsid w:val="00A569D0"/>
    <w:rsid w:val="00A56A48"/>
    <w:rsid w:val="00A56B09"/>
    <w:rsid w:val="00A56C5C"/>
    <w:rsid w:val="00A56ED5"/>
    <w:rsid w:val="00A56FEF"/>
    <w:rsid w:val="00A571F3"/>
    <w:rsid w:val="00A57333"/>
    <w:rsid w:val="00A57546"/>
    <w:rsid w:val="00A5761C"/>
    <w:rsid w:val="00A5763D"/>
    <w:rsid w:val="00A5766A"/>
    <w:rsid w:val="00A5774A"/>
    <w:rsid w:val="00A577D7"/>
    <w:rsid w:val="00A57869"/>
    <w:rsid w:val="00A57960"/>
    <w:rsid w:val="00A5796E"/>
    <w:rsid w:val="00A5798B"/>
    <w:rsid w:val="00A579E0"/>
    <w:rsid w:val="00A57BC4"/>
    <w:rsid w:val="00A57C55"/>
    <w:rsid w:val="00A57C6B"/>
    <w:rsid w:val="00A57E49"/>
    <w:rsid w:val="00A57E94"/>
    <w:rsid w:val="00A57F24"/>
    <w:rsid w:val="00A602E7"/>
    <w:rsid w:val="00A60317"/>
    <w:rsid w:val="00A603C4"/>
    <w:rsid w:val="00A6050E"/>
    <w:rsid w:val="00A6078D"/>
    <w:rsid w:val="00A608B2"/>
    <w:rsid w:val="00A608F4"/>
    <w:rsid w:val="00A609E3"/>
    <w:rsid w:val="00A60AEF"/>
    <w:rsid w:val="00A60BF8"/>
    <w:rsid w:val="00A60DE2"/>
    <w:rsid w:val="00A60DF3"/>
    <w:rsid w:val="00A611EB"/>
    <w:rsid w:val="00A61264"/>
    <w:rsid w:val="00A61274"/>
    <w:rsid w:val="00A612BB"/>
    <w:rsid w:val="00A61519"/>
    <w:rsid w:val="00A6155B"/>
    <w:rsid w:val="00A61573"/>
    <w:rsid w:val="00A6162E"/>
    <w:rsid w:val="00A61660"/>
    <w:rsid w:val="00A616D9"/>
    <w:rsid w:val="00A617EA"/>
    <w:rsid w:val="00A6188C"/>
    <w:rsid w:val="00A618B1"/>
    <w:rsid w:val="00A618C8"/>
    <w:rsid w:val="00A61B90"/>
    <w:rsid w:val="00A61BB0"/>
    <w:rsid w:val="00A61CB3"/>
    <w:rsid w:val="00A61D83"/>
    <w:rsid w:val="00A61E35"/>
    <w:rsid w:val="00A61E49"/>
    <w:rsid w:val="00A62168"/>
    <w:rsid w:val="00A6233D"/>
    <w:rsid w:val="00A623D5"/>
    <w:rsid w:val="00A624EE"/>
    <w:rsid w:val="00A6255E"/>
    <w:rsid w:val="00A62577"/>
    <w:rsid w:val="00A6258C"/>
    <w:rsid w:val="00A625E1"/>
    <w:rsid w:val="00A626F1"/>
    <w:rsid w:val="00A62734"/>
    <w:rsid w:val="00A627DF"/>
    <w:rsid w:val="00A6289B"/>
    <w:rsid w:val="00A62956"/>
    <w:rsid w:val="00A629EF"/>
    <w:rsid w:val="00A62BC1"/>
    <w:rsid w:val="00A62C0C"/>
    <w:rsid w:val="00A62C11"/>
    <w:rsid w:val="00A62D22"/>
    <w:rsid w:val="00A62D2F"/>
    <w:rsid w:val="00A62D3B"/>
    <w:rsid w:val="00A62DFB"/>
    <w:rsid w:val="00A62EAE"/>
    <w:rsid w:val="00A62FD9"/>
    <w:rsid w:val="00A63194"/>
    <w:rsid w:val="00A63196"/>
    <w:rsid w:val="00A63261"/>
    <w:rsid w:val="00A632E8"/>
    <w:rsid w:val="00A63374"/>
    <w:rsid w:val="00A633D2"/>
    <w:rsid w:val="00A63735"/>
    <w:rsid w:val="00A6397A"/>
    <w:rsid w:val="00A639BC"/>
    <w:rsid w:val="00A639BF"/>
    <w:rsid w:val="00A63E14"/>
    <w:rsid w:val="00A63FAF"/>
    <w:rsid w:val="00A641CE"/>
    <w:rsid w:val="00A64276"/>
    <w:rsid w:val="00A64297"/>
    <w:rsid w:val="00A642C2"/>
    <w:rsid w:val="00A64392"/>
    <w:rsid w:val="00A6446A"/>
    <w:rsid w:val="00A64576"/>
    <w:rsid w:val="00A648C0"/>
    <w:rsid w:val="00A64C08"/>
    <w:rsid w:val="00A64C5C"/>
    <w:rsid w:val="00A64DBF"/>
    <w:rsid w:val="00A650D5"/>
    <w:rsid w:val="00A650F2"/>
    <w:rsid w:val="00A6515C"/>
    <w:rsid w:val="00A65168"/>
    <w:rsid w:val="00A653F4"/>
    <w:rsid w:val="00A6544F"/>
    <w:rsid w:val="00A65563"/>
    <w:rsid w:val="00A65651"/>
    <w:rsid w:val="00A6577F"/>
    <w:rsid w:val="00A65895"/>
    <w:rsid w:val="00A65B2E"/>
    <w:rsid w:val="00A65B3F"/>
    <w:rsid w:val="00A65CC0"/>
    <w:rsid w:val="00A65CC2"/>
    <w:rsid w:val="00A65E26"/>
    <w:rsid w:val="00A65ED5"/>
    <w:rsid w:val="00A660C2"/>
    <w:rsid w:val="00A6618C"/>
    <w:rsid w:val="00A6619D"/>
    <w:rsid w:val="00A662D5"/>
    <w:rsid w:val="00A6633F"/>
    <w:rsid w:val="00A66349"/>
    <w:rsid w:val="00A664B8"/>
    <w:rsid w:val="00A66545"/>
    <w:rsid w:val="00A666ED"/>
    <w:rsid w:val="00A66741"/>
    <w:rsid w:val="00A668CE"/>
    <w:rsid w:val="00A66A31"/>
    <w:rsid w:val="00A66A85"/>
    <w:rsid w:val="00A66ABC"/>
    <w:rsid w:val="00A66AE4"/>
    <w:rsid w:val="00A66BD8"/>
    <w:rsid w:val="00A66F41"/>
    <w:rsid w:val="00A66F59"/>
    <w:rsid w:val="00A66FB4"/>
    <w:rsid w:val="00A66FCC"/>
    <w:rsid w:val="00A670E9"/>
    <w:rsid w:val="00A670ED"/>
    <w:rsid w:val="00A67315"/>
    <w:rsid w:val="00A674F4"/>
    <w:rsid w:val="00A67545"/>
    <w:rsid w:val="00A677AE"/>
    <w:rsid w:val="00A679F7"/>
    <w:rsid w:val="00A67A91"/>
    <w:rsid w:val="00A67B1A"/>
    <w:rsid w:val="00A67ED9"/>
    <w:rsid w:val="00A7006A"/>
    <w:rsid w:val="00A70087"/>
    <w:rsid w:val="00A7008D"/>
    <w:rsid w:val="00A70099"/>
    <w:rsid w:val="00A70219"/>
    <w:rsid w:val="00A70353"/>
    <w:rsid w:val="00A7035B"/>
    <w:rsid w:val="00A70394"/>
    <w:rsid w:val="00A703C3"/>
    <w:rsid w:val="00A703C7"/>
    <w:rsid w:val="00A70479"/>
    <w:rsid w:val="00A705B6"/>
    <w:rsid w:val="00A705D7"/>
    <w:rsid w:val="00A70653"/>
    <w:rsid w:val="00A7071A"/>
    <w:rsid w:val="00A7079E"/>
    <w:rsid w:val="00A707D1"/>
    <w:rsid w:val="00A7080F"/>
    <w:rsid w:val="00A709F6"/>
    <w:rsid w:val="00A70B2B"/>
    <w:rsid w:val="00A70C2D"/>
    <w:rsid w:val="00A70D72"/>
    <w:rsid w:val="00A70DD2"/>
    <w:rsid w:val="00A70E71"/>
    <w:rsid w:val="00A710FD"/>
    <w:rsid w:val="00A71182"/>
    <w:rsid w:val="00A7125C"/>
    <w:rsid w:val="00A7125D"/>
    <w:rsid w:val="00A71375"/>
    <w:rsid w:val="00A713BF"/>
    <w:rsid w:val="00A715A0"/>
    <w:rsid w:val="00A71698"/>
    <w:rsid w:val="00A71712"/>
    <w:rsid w:val="00A71759"/>
    <w:rsid w:val="00A7182B"/>
    <w:rsid w:val="00A71887"/>
    <w:rsid w:val="00A71A6E"/>
    <w:rsid w:val="00A71A93"/>
    <w:rsid w:val="00A71BAA"/>
    <w:rsid w:val="00A71BDE"/>
    <w:rsid w:val="00A71CD1"/>
    <w:rsid w:val="00A7213E"/>
    <w:rsid w:val="00A721E6"/>
    <w:rsid w:val="00A721F3"/>
    <w:rsid w:val="00A721F7"/>
    <w:rsid w:val="00A7224B"/>
    <w:rsid w:val="00A7246B"/>
    <w:rsid w:val="00A725AB"/>
    <w:rsid w:val="00A725C6"/>
    <w:rsid w:val="00A72691"/>
    <w:rsid w:val="00A7271A"/>
    <w:rsid w:val="00A72B94"/>
    <w:rsid w:val="00A72C74"/>
    <w:rsid w:val="00A72C76"/>
    <w:rsid w:val="00A72CFC"/>
    <w:rsid w:val="00A72D7F"/>
    <w:rsid w:val="00A72E21"/>
    <w:rsid w:val="00A734A4"/>
    <w:rsid w:val="00A73600"/>
    <w:rsid w:val="00A737FA"/>
    <w:rsid w:val="00A73BF0"/>
    <w:rsid w:val="00A73C07"/>
    <w:rsid w:val="00A73C0F"/>
    <w:rsid w:val="00A73C4B"/>
    <w:rsid w:val="00A73CB5"/>
    <w:rsid w:val="00A73D08"/>
    <w:rsid w:val="00A73D80"/>
    <w:rsid w:val="00A73E2E"/>
    <w:rsid w:val="00A73FCE"/>
    <w:rsid w:val="00A73FE7"/>
    <w:rsid w:val="00A7428F"/>
    <w:rsid w:val="00A742F7"/>
    <w:rsid w:val="00A74397"/>
    <w:rsid w:val="00A7445F"/>
    <w:rsid w:val="00A74696"/>
    <w:rsid w:val="00A746DA"/>
    <w:rsid w:val="00A749C6"/>
    <w:rsid w:val="00A749FD"/>
    <w:rsid w:val="00A74BF9"/>
    <w:rsid w:val="00A74D64"/>
    <w:rsid w:val="00A74EBC"/>
    <w:rsid w:val="00A74F62"/>
    <w:rsid w:val="00A74F98"/>
    <w:rsid w:val="00A75069"/>
    <w:rsid w:val="00A750C9"/>
    <w:rsid w:val="00A7520F"/>
    <w:rsid w:val="00A7525B"/>
    <w:rsid w:val="00A7528A"/>
    <w:rsid w:val="00A752D9"/>
    <w:rsid w:val="00A752E9"/>
    <w:rsid w:val="00A75339"/>
    <w:rsid w:val="00A7536B"/>
    <w:rsid w:val="00A753C8"/>
    <w:rsid w:val="00A755FD"/>
    <w:rsid w:val="00A7575B"/>
    <w:rsid w:val="00A757C1"/>
    <w:rsid w:val="00A757D5"/>
    <w:rsid w:val="00A757E3"/>
    <w:rsid w:val="00A75944"/>
    <w:rsid w:val="00A75AFD"/>
    <w:rsid w:val="00A75D9D"/>
    <w:rsid w:val="00A75F52"/>
    <w:rsid w:val="00A7639A"/>
    <w:rsid w:val="00A76531"/>
    <w:rsid w:val="00A765D8"/>
    <w:rsid w:val="00A76726"/>
    <w:rsid w:val="00A7674A"/>
    <w:rsid w:val="00A76887"/>
    <w:rsid w:val="00A7697D"/>
    <w:rsid w:val="00A76A7B"/>
    <w:rsid w:val="00A76AB0"/>
    <w:rsid w:val="00A76AF1"/>
    <w:rsid w:val="00A76D3F"/>
    <w:rsid w:val="00A76D55"/>
    <w:rsid w:val="00A76DE1"/>
    <w:rsid w:val="00A76E5C"/>
    <w:rsid w:val="00A76F6A"/>
    <w:rsid w:val="00A76FAC"/>
    <w:rsid w:val="00A76FBF"/>
    <w:rsid w:val="00A772F5"/>
    <w:rsid w:val="00A77555"/>
    <w:rsid w:val="00A77654"/>
    <w:rsid w:val="00A777A7"/>
    <w:rsid w:val="00A778F9"/>
    <w:rsid w:val="00A77989"/>
    <w:rsid w:val="00A77A0A"/>
    <w:rsid w:val="00A77AC8"/>
    <w:rsid w:val="00A77B01"/>
    <w:rsid w:val="00A77DD2"/>
    <w:rsid w:val="00A77E13"/>
    <w:rsid w:val="00A77E4A"/>
    <w:rsid w:val="00A77EA2"/>
    <w:rsid w:val="00A77F25"/>
    <w:rsid w:val="00A8010C"/>
    <w:rsid w:val="00A80176"/>
    <w:rsid w:val="00A80231"/>
    <w:rsid w:val="00A8027E"/>
    <w:rsid w:val="00A804CC"/>
    <w:rsid w:val="00A80750"/>
    <w:rsid w:val="00A80883"/>
    <w:rsid w:val="00A80975"/>
    <w:rsid w:val="00A80AED"/>
    <w:rsid w:val="00A80BA7"/>
    <w:rsid w:val="00A80CCE"/>
    <w:rsid w:val="00A810A9"/>
    <w:rsid w:val="00A810AB"/>
    <w:rsid w:val="00A811D5"/>
    <w:rsid w:val="00A8137B"/>
    <w:rsid w:val="00A81485"/>
    <w:rsid w:val="00A814B6"/>
    <w:rsid w:val="00A814C5"/>
    <w:rsid w:val="00A81557"/>
    <w:rsid w:val="00A81875"/>
    <w:rsid w:val="00A8189B"/>
    <w:rsid w:val="00A818D0"/>
    <w:rsid w:val="00A819C5"/>
    <w:rsid w:val="00A81A20"/>
    <w:rsid w:val="00A81B3B"/>
    <w:rsid w:val="00A81B3C"/>
    <w:rsid w:val="00A81B53"/>
    <w:rsid w:val="00A81BB5"/>
    <w:rsid w:val="00A81D52"/>
    <w:rsid w:val="00A81DA2"/>
    <w:rsid w:val="00A81E57"/>
    <w:rsid w:val="00A81F06"/>
    <w:rsid w:val="00A81F32"/>
    <w:rsid w:val="00A82005"/>
    <w:rsid w:val="00A820DE"/>
    <w:rsid w:val="00A82100"/>
    <w:rsid w:val="00A821A1"/>
    <w:rsid w:val="00A821CB"/>
    <w:rsid w:val="00A8222B"/>
    <w:rsid w:val="00A82487"/>
    <w:rsid w:val="00A8256B"/>
    <w:rsid w:val="00A82660"/>
    <w:rsid w:val="00A82672"/>
    <w:rsid w:val="00A827D0"/>
    <w:rsid w:val="00A827F7"/>
    <w:rsid w:val="00A828FE"/>
    <w:rsid w:val="00A829B3"/>
    <w:rsid w:val="00A82DB4"/>
    <w:rsid w:val="00A82E90"/>
    <w:rsid w:val="00A82ED1"/>
    <w:rsid w:val="00A82F0C"/>
    <w:rsid w:val="00A83178"/>
    <w:rsid w:val="00A831D7"/>
    <w:rsid w:val="00A833B0"/>
    <w:rsid w:val="00A8353B"/>
    <w:rsid w:val="00A837CC"/>
    <w:rsid w:val="00A8399D"/>
    <w:rsid w:val="00A83AA7"/>
    <w:rsid w:val="00A83DB5"/>
    <w:rsid w:val="00A83DEC"/>
    <w:rsid w:val="00A83E18"/>
    <w:rsid w:val="00A83E65"/>
    <w:rsid w:val="00A83EE1"/>
    <w:rsid w:val="00A84001"/>
    <w:rsid w:val="00A841A3"/>
    <w:rsid w:val="00A841EC"/>
    <w:rsid w:val="00A84239"/>
    <w:rsid w:val="00A84315"/>
    <w:rsid w:val="00A84350"/>
    <w:rsid w:val="00A844F6"/>
    <w:rsid w:val="00A8454E"/>
    <w:rsid w:val="00A845A0"/>
    <w:rsid w:val="00A8462F"/>
    <w:rsid w:val="00A846C1"/>
    <w:rsid w:val="00A8478D"/>
    <w:rsid w:val="00A8481C"/>
    <w:rsid w:val="00A848D6"/>
    <w:rsid w:val="00A84901"/>
    <w:rsid w:val="00A849AD"/>
    <w:rsid w:val="00A849C3"/>
    <w:rsid w:val="00A84ADC"/>
    <w:rsid w:val="00A84BFA"/>
    <w:rsid w:val="00A84C12"/>
    <w:rsid w:val="00A84DC5"/>
    <w:rsid w:val="00A850CB"/>
    <w:rsid w:val="00A852A1"/>
    <w:rsid w:val="00A852F8"/>
    <w:rsid w:val="00A8576C"/>
    <w:rsid w:val="00A85A74"/>
    <w:rsid w:val="00A85BCD"/>
    <w:rsid w:val="00A85F0B"/>
    <w:rsid w:val="00A860D2"/>
    <w:rsid w:val="00A86146"/>
    <w:rsid w:val="00A8627B"/>
    <w:rsid w:val="00A86430"/>
    <w:rsid w:val="00A864BF"/>
    <w:rsid w:val="00A865D8"/>
    <w:rsid w:val="00A865F5"/>
    <w:rsid w:val="00A86825"/>
    <w:rsid w:val="00A86A86"/>
    <w:rsid w:val="00A86A88"/>
    <w:rsid w:val="00A86B2F"/>
    <w:rsid w:val="00A86B7B"/>
    <w:rsid w:val="00A86DC1"/>
    <w:rsid w:val="00A86FDA"/>
    <w:rsid w:val="00A86FE5"/>
    <w:rsid w:val="00A871B2"/>
    <w:rsid w:val="00A872DF"/>
    <w:rsid w:val="00A872EA"/>
    <w:rsid w:val="00A87551"/>
    <w:rsid w:val="00A8762E"/>
    <w:rsid w:val="00A87723"/>
    <w:rsid w:val="00A87726"/>
    <w:rsid w:val="00A8781C"/>
    <w:rsid w:val="00A8793D"/>
    <w:rsid w:val="00A879CF"/>
    <w:rsid w:val="00A87C7D"/>
    <w:rsid w:val="00A87F31"/>
    <w:rsid w:val="00A87F66"/>
    <w:rsid w:val="00A900BA"/>
    <w:rsid w:val="00A9013D"/>
    <w:rsid w:val="00A90172"/>
    <w:rsid w:val="00A901ED"/>
    <w:rsid w:val="00A9021D"/>
    <w:rsid w:val="00A902D7"/>
    <w:rsid w:val="00A90559"/>
    <w:rsid w:val="00A9060F"/>
    <w:rsid w:val="00A90697"/>
    <w:rsid w:val="00A9093F"/>
    <w:rsid w:val="00A909DF"/>
    <w:rsid w:val="00A909E0"/>
    <w:rsid w:val="00A909EF"/>
    <w:rsid w:val="00A90AF7"/>
    <w:rsid w:val="00A90AFA"/>
    <w:rsid w:val="00A90BAA"/>
    <w:rsid w:val="00A90C31"/>
    <w:rsid w:val="00A91585"/>
    <w:rsid w:val="00A91602"/>
    <w:rsid w:val="00A916CD"/>
    <w:rsid w:val="00A9175C"/>
    <w:rsid w:val="00A9183D"/>
    <w:rsid w:val="00A91870"/>
    <w:rsid w:val="00A9190C"/>
    <w:rsid w:val="00A9192E"/>
    <w:rsid w:val="00A91BA5"/>
    <w:rsid w:val="00A91C69"/>
    <w:rsid w:val="00A91C78"/>
    <w:rsid w:val="00A92112"/>
    <w:rsid w:val="00A921BB"/>
    <w:rsid w:val="00A923C6"/>
    <w:rsid w:val="00A92571"/>
    <w:rsid w:val="00A929E3"/>
    <w:rsid w:val="00A92D11"/>
    <w:rsid w:val="00A93027"/>
    <w:rsid w:val="00A93054"/>
    <w:rsid w:val="00A931A0"/>
    <w:rsid w:val="00A9324B"/>
    <w:rsid w:val="00A93271"/>
    <w:rsid w:val="00A932FB"/>
    <w:rsid w:val="00A9334B"/>
    <w:rsid w:val="00A9338E"/>
    <w:rsid w:val="00A935E3"/>
    <w:rsid w:val="00A9371E"/>
    <w:rsid w:val="00A938BA"/>
    <w:rsid w:val="00A938C3"/>
    <w:rsid w:val="00A938C7"/>
    <w:rsid w:val="00A93C26"/>
    <w:rsid w:val="00A93C28"/>
    <w:rsid w:val="00A93D1F"/>
    <w:rsid w:val="00A93DB3"/>
    <w:rsid w:val="00A93DC1"/>
    <w:rsid w:val="00A93E10"/>
    <w:rsid w:val="00A93E58"/>
    <w:rsid w:val="00A93EB5"/>
    <w:rsid w:val="00A93F5A"/>
    <w:rsid w:val="00A93FFE"/>
    <w:rsid w:val="00A940F5"/>
    <w:rsid w:val="00A94124"/>
    <w:rsid w:val="00A941AA"/>
    <w:rsid w:val="00A94232"/>
    <w:rsid w:val="00A944BC"/>
    <w:rsid w:val="00A9452E"/>
    <w:rsid w:val="00A94689"/>
    <w:rsid w:val="00A94712"/>
    <w:rsid w:val="00A9475C"/>
    <w:rsid w:val="00A94855"/>
    <w:rsid w:val="00A94890"/>
    <w:rsid w:val="00A9491D"/>
    <w:rsid w:val="00A94A61"/>
    <w:rsid w:val="00A94D0A"/>
    <w:rsid w:val="00A94DF7"/>
    <w:rsid w:val="00A94FAC"/>
    <w:rsid w:val="00A9511E"/>
    <w:rsid w:val="00A9526D"/>
    <w:rsid w:val="00A95506"/>
    <w:rsid w:val="00A9555C"/>
    <w:rsid w:val="00A957A3"/>
    <w:rsid w:val="00A95873"/>
    <w:rsid w:val="00A9596B"/>
    <w:rsid w:val="00A95A83"/>
    <w:rsid w:val="00A95B2C"/>
    <w:rsid w:val="00A95C22"/>
    <w:rsid w:val="00A95DCC"/>
    <w:rsid w:val="00A95DD9"/>
    <w:rsid w:val="00A95F32"/>
    <w:rsid w:val="00A96031"/>
    <w:rsid w:val="00A9610B"/>
    <w:rsid w:val="00A96441"/>
    <w:rsid w:val="00A9674D"/>
    <w:rsid w:val="00A967A5"/>
    <w:rsid w:val="00A967CA"/>
    <w:rsid w:val="00A96884"/>
    <w:rsid w:val="00A969ED"/>
    <w:rsid w:val="00A96A0B"/>
    <w:rsid w:val="00A96AFC"/>
    <w:rsid w:val="00A96DC2"/>
    <w:rsid w:val="00A96E9B"/>
    <w:rsid w:val="00A96F0E"/>
    <w:rsid w:val="00A96FAA"/>
    <w:rsid w:val="00A96FD3"/>
    <w:rsid w:val="00A970C5"/>
    <w:rsid w:val="00A97135"/>
    <w:rsid w:val="00A971D9"/>
    <w:rsid w:val="00A973E9"/>
    <w:rsid w:val="00A97558"/>
    <w:rsid w:val="00A978C2"/>
    <w:rsid w:val="00A9791E"/>
    <w:rsid w:val="00A97A2B"/>
    <w:rsid w:val="00A97ABF"/>
    <w:rsid w:val="00A97AE1"/>
    <w:rsid w:val="00A97C1A"/>
    <w:rsid w:val="00A97C8E"/>
    <w:rsid w:val="00A97D1A"/>
    <w:rsid w:val="00A97DA8"/>
    <w:rsid w:val="00A97E74"/>
    <w:rsid w:val="00A97E94"/>
    <w:rsid w:val="00A97F8E"/>
    <w:rsid w:val="00AA005F"/>
    <w:rsid w:val="00AA0259"/>
    <w:rsid w:val="00AA0577"/>
    <w:rsid w:val="00AA0727"/>
    <w:rsid w:val="00AA07A1"/>
    <w:rsid w:val="00AA07E1"/>
    <w:rsid w:val="00AA0B70"/>
    <w:rsid w:val="00AA0C57"/>
    <w:rsid w:val="00AA0E60"/>
    <w:rsid w:val="00AA0EEC"/>
    <w:rsid w:val="00AA1075"/>
    <w:rsid w:val="00AA11DC"/>
    <w:rsid w:val="00AA142D"/>
    <w:rsid w:val="00AA1468"/>
    <w:rsid w:val="00AA14F2"/>
    <w:rsid w:val="00AA15A8"/>
    <w:rsid w:val="00AA1679"/>
    <w:rsid w:val="00AA175A"/>
    <w:rsid w:val="00AA17F1"/>
    <w:rsid w:val="00AA1B8D"/>
    <w:rsid w:val="00AA1C40"/>
    <w:rsid w:val="00AA1CA7"/>
    <w:rsid w:val="00AA1D57"/>
    <w:rsid w:val="00AA1D6C"/>
    <w:rsid w:val="00AA1E81"/>
    <w:rsid w:val="00AA1EE5"/>
    <w:rsid w:val="00AA22D7"/>
    <w:rsid w:val="00AA236A"/>
    <w:rsid w:val="00AA2435"/>
    <w:rsid w:val="00AA2468"/>
    <w:rsid w:val="00AA2951"/>
    <w:rsid w:val="00AA2A20"/>
    <w:rsid w:val="00AA2A8A"/>
    <w:rsid w:val="00AA2B76"/>
    <w:rsid w:val="00AA2D47"/>
    <w:rsid w:val="00AA2DC8"/>
    <w:rsid w:val="00AA2FE3"/>
    <w:rsid w:val="00AA303F"/>
    <w:rsid w:val="00AA3041"/>
    <w:rsid w:val="00AA3089"/>
    <w:rsid w:val="00AA30F8"/>
    <w:rsid w:val="00AA32C3"/>
    <w:rsid w:val="00AA355A"/>
    <w:rsid w:val="00AA356C"/>
    <w:rsid w:val="00AA358F"/>
    <w:rsid w:val="00AA36C8"/>
    <w:rsid w:val="00AA371F"/>
    <w:rsid w:val="00AA37F7"/>
    <w:rsid w:val="00AA380C"/>
    <w:rsid w:val="00AA390F"/>
    <w:rsid w:val="00AA397D"/>
    <w:rsid w:val="00AA3980"/>
    <w:rsid w:val="00AA3A38"/>
    <w:rsid w:val="00AA3A4F"/>
    <w:rsid w:val="00AA3AD8"/>
    <w:rsid w:val="00AA3C64"/>
    <w:rsid w:val="00AA3CE6"/>
    <w:rsid w:val="00AA3E88"/>
    <w:rsid w:val="00AA4015"/>
    <w:rsid w:val="00AA4165"/>
    <w:rsid w:val="00AA42E5"/>
    <w:rsid w:val="00AA4323"/>
    <w:rsid w:val="00AA4408"/>
    <w:rsid w:val="00AA44E4"/>
    <w:rsid w:val="00AA44FA"/>
    <w:rsid w:val="00AA4722"/>
    <w:rsid w:val="00AA4799"/>
    <w:rsid w:val="00AA47A7"/>
    <w:rsid w:val="00AA49CD"/>
    <w:rsid w:val="00AA4B60"/>
    <w:rsid w:val="00AA4DAA"/>
    <w:rsid w:val="00AA4FB6"/>
    <w:rsid w:val="00AA5206"/>
    <w:rsid w:val="00AA52DC"/>
    <w:rsid w:val="00AA5336"/>
    <w:rsid w:val="00AA533C"/>
    <w:rsid w:val="00AA54E5"/>
    <w:rsid w:val="00AA54F0"/>
    <w:rsid w:val="00AA5597"/>
    <w:rsid w:val="00AA5669"/>
    <w:rsid w:val="00AA568C"/>
    <w:rsid w:val="00AA5763"/>
    <w:rsid w:val="00AA58E0"/>
    <w:rsid w:val="00AA59C7"/>
    <w:rsid w:val="00AA5A28"/>
    <w:rsid w:val="00AA5ACF"/>
    <w:rsid w:val="00AA5B4C"/>
    <w:rsid w:val="00AA5B7C"/>
    <w:rsid w:val="00AA5C2C"/>
    <w:rsid w:val="00AA5D97"/>
    <w:rsid w:val="00AA5DAE"/>
    <w:rsid w:val="00AA62F4"/>
    <w:rsid w:val="00AA6306"/>
    <w:rsid w:val="00AA6431"/>
    <w:rsid w:val="00AA6533"/>
    <w:rsid w:val="00AA66FA"/>
    <w:rsid w:val="00AA6826"/>
    <w:rsid w:val="00AA686E"/>
    <w:rsid w:val="00AA6983"/>
    <w:rsid w:val="00AA69A4"/>
    <w:rsid w:val="00AA6A56"/>
    <w:rsid w:val="00AA6A72"/>
    <w:rsid w:val="00AA6B2B"/>
    <w:rsid w:val="00AA6B57"/>
    <w:rsid w:val="00AA6BD3"/>
    <w:rsid w:val="00AA6C2E"/>
    <w:rsid w:val="00AA6C8E"/>
    <w:rsid w:val="00AA6F3C"/>
    <w:rsid w:val="00AA6FD7"/>
    <w:rsid w:val="00AA7007"/>
    <w:rsid w:val="00AA7017"/>
    <w:rsid w:val="00AA7173"/>
    <w:rsid w:val="00AA7237"/>
    <w:rsid w:val="00AA732C"/>
    <w:rsid w:val="00AA7387"/>
    <w:rsid w:val="00AA7400"/>
    <w:rsid w:val="00AA7551"/>
    <w:rsid w:val="00AA75EA"/>
    <w:rsid w:val="00AA75F5"/>
    <w:rsid w:val="00AA7683"/>
    <w:rsid w:val="00AA7948"/>
    <w:rsid w:val="00AA79D2"/>
    <w:rsid w:val="00AA7C82"/>
    <w:rsid w:val="00AB0048"/>
    <w:rsid w:val="00AB00A1"/>
    <w:rsid w:val="00AB05DD"/>
    <w:rsid w:val="00AB05EB"/>
    <w:rsid w:val="00AB068C"/>
    <w:rsid w:val="00AB06DC"/>
    <w:rsid w:val="00AB0775"/>
    <w:rsid w:val="00AB09CF"/>
    <w:rsid w:val="00AB0B7E"/>
    <w:rsid w:val="00AB0BB8"/>
    <w:rsid w:val="00AB0C12"/>
    <w:rsid w:val="00AB0D28"/>
    <w:rsid w:val="00AB0D31"/>
    <w:rsid w:val="00AB0D57"/>
    <w:rsid w:val="00AB0E08"/>
    <w:rsid w:val="00AB0EE1"/>
    <w:rsid w:val="00AB1067"/>
    <w:rsid w:val="00AB1070"/>
    <w:rsid w:val="00AB10CC"/>
    <w:rsid w:val="00AB1120"/>
    <w:rsid w:val="00AB1150"/>
    <w:rsid w:val="00AB1392"/>
    <w:rsid w:val="00AB170C"/>
    <w:rsid w:val="00AB17AC"/>
    <w:rsid w:val="00AB1992"/>
    <w:rsid w:val="00AB1A66"/>
    <w:rsid w:val="00AB1BCD"/>
    <w:rsid w:val="00AB1D61"/>
    <w:rsid w:val="00AB1EB2"/>
    <w:rsid w:val="00AB2159"/>
    <w:rsid w:val="00AB2458"/>
    <w:rsid w:val="00AB25E1"/>
    <w:rsid w:val="00AB25E2"/>
    <w:rsid w:val="00AB25E7"/>
    <w:rsid w:val="00AB266E"/>
    <w:rsid w:val="00AB28FF"/>
    <w:rsid w:val="00AB2934"/>
    <w:rsid w:val="00AB2ACA"/>
    <w:rsid w:val="00AB2CD5"/>
    <w:rsid w:val="00AB2E25"/>
    <w:rsid w:val="00AB2FD4"/>
    <w:rsid w:val="00AB3073"/>
    <w:rsid w:val="00AB3196"/>
    <w:rsid w:val="00AB323C"/>
    <w:rsid w:val="00AB335F"/>
    <w:rsid w:val="00AB338A"/>
    <w:rsid w:val="00AB33E8"/>
    <w:rsid w:val="00AB3436"/>
    <w:rsid w:val="00AB360C"/>
    <w:rsid w:val="00AB3643"/>
    <w:rsid w:val="00AB3830"/>
    <w:rsid w:val="00AB3916"/>
    <w:rsid w:val="00AB393C"/>
    <w:rsid w:val="00AB3C63"/>
    <w:rsid w:val="00AB3DFD"/>
    <w:rsid w:val="00AB3E4C"/>
    <w:rsid w:val="00AB3E55"/>
    <w:rsid w:val="00AB3E9D"/>
    <w:rsid w:val="00AB3F36"/>
    <w:rsid w:val="00AB3FBE"/>
    <w:rsid w:val="00AB43E0"/>
    <w:rsid w:val="00AB46E1"/>
    <w:rsid w:val="00AB475D"/>
    <w:rsid w:val="00AB48DA"/>
    <w:rsid w:val="00AB4925"/>
    <w:rsid w:val="00AB49EA"/>
    <w:rsid w:val="00AB4A4D"/>
    <w:rsid w:val="00AB4A88"/>
    <w:rsid w:val="00AB4ACF"/>
    <w:rsid w:val="00AB4B15"/>
    <w:rsid w:val="00AB4BC7"/>
    <w:rsid w:val="00AB4CA2"/>
    <w:rsid w:val="00AB4F10"/>
    <w:rsid w:val="00AB5061"/>
    <w:rsid w:val="00AB506C"/>
    <w:rsid w:val="00AB510D"/>
    <w:rsid w:val="00AB51D2"/>
    <w:rsid w:val="00AB5210"/>
    <w:rsid w:val="00AB52EF"/>
    <w:rsid w:val="00AB53A8"/>
    <w:rsid w:val="00AB55E5"/>
    <w:rsid w:val="00AB5816"/>
    <w:rsid w:val="00AB5881"/>
    <w:rsid w:val="00AB58E7"/>
    <w:rsid w:val="00AB5922"/>
    <w:rsid w:val="00AB5927"/>
    <w:rsid w:val="00AB5B15"/>
    <w:rsid w:val="00AB5DF5"/>
    <w:rsid w:val="00AB5E38"/>
    <w:rsid w:val="00AB5E6A"/>
    <w:rsid w:val="00AB5EB0"/>
    <w:rsid w:val="00AB5FB4"/>
    <w:rsid w:val="00AB6018"/>
    <w:rsid w:val="00AB60A4"/>
    <w:rsid w:val="00AB6205"/>
    <w:rsid w:val="00AB6361"/>
    <w:rsid w:val="00AB63ED"/>
    <w:rsid w:val="00AB651E"/>
    <w:rsid w:val="00AB65DA"/>
    <w:rsid w:val="00AB6605"/>
    <w:rsid w:val="00AB6637"/>
    <w:rsid w:val="00AB68F2"/>
    <w:rsid w:val="00AB69CD"/>
    <w:rsid w:val="00AB69D9"/>
    <w:rsid w:val="00AB6A5C"/>
    <w:rsid w:val="00AB6B20"/>
    <w:rsid w:val="00AB6BBD"/>
    <w:rsid w:val="00AB6CE5"/>
    <w:rsid w:val="00AB6CEA"/>
    <w:rsid w:val="00AB6D3D"/>
    <w:rsid w:val="00AB6F53"/>
    <w:rsid w:val="00AB70F2"/>
    <w:rsid w:val="00AB7239"/>
    <w:rsid w:val="00AB7322"/>
    <w:rsid w:val="00AB7406"/>
    <w:rsid w:val="00AB76F7"/>
    <w:rsid w:val="00AB7C07"/>
    <w:rsid w:val="00AB7C76"/>
    <w:rsid w:val="00AB7DB4"/>
    <w:rsid w:val="00AB7E08"/>
    <w:rsid w:val="00AB7ECE"/>
    <w:rsid w:val="00AB7EEB"/>
    <w:rsid w:val="00AC01CD"/>
    <w:rsid w:val="00AC01D2"/>
    <w:rsid w:val="00AC03D2"/>
    <w:rsid w:val="00AC05B2"/>
    <w:rsid w:val="00AC07A0"/>
    <w:rsid w:val="00AC0840"/>
    <w:rsid w:val="00AC09FE"/>
    <w:rsid w:val="00AC0A68"/>
    <w:rsid w:val="00AC0B8E"/>
    <w:rsid w:val="00AC0C4E"/>
    <w:rsid w:val="00AC1023"/>
    <w:rsid w:val="00AC124F"/>
    <w:rsid w:val="00AC1272"/>
    <w:rsid w:val="00AC1290"/>
    <w:rsid w:val="00AC12D3"/>
    <w:rsid w:val="00AC12DB"/>
    <w:rsid w:val="00AC1315"/>
    <w:rsid w:val="00AC139B"/>
    <w:rsid w:val="00AC13A8"/>
    <w:rsid w:val="00AC15C8"/>
    <w:rsid w:val="00AC168F"/>
    <w:rsid w:val="00AC17D9"/>
    <w:rsid w:val="00AC1889"/>
    <w:rsid w:val="00AC1B11"/>
    <w:rsid w:val="00AC1B18"/>
    <w:rsid w:val="00AC1C45"/>
    <w:rsid w:val="00AC1E8C"/>
    <w:rsid w:val="00AC2068"/>
    <w:rsid w:val="00AC209A"/>
    <w:rsid w:val="00AC22AC"/>
    <w:rsid w:val="00AC242E"/>
    <w:rsid w:val="00AC2527"/>
    <w:rsid w:val="00AC2563"/>
    <w:rsid w:val="00AC276F"/>
    <w:rsid w:val="00AC2841"/>
    <w:rsid w:val="00AC2949"/>
    <w:rsid w:val="00AC2AD4"/>
    <w:rsid w:val="00AC2B5F"/>
    <w:rsid w:val="00AC2BEB"/>
    <w:rsid w:val="00AC2CA5"/>
    <w:rsid w:val="00AC2D11"/>
    <w:rsid w:val="00AC2E25"/>
    <w:rsid w:val="00AC32F5"/>
    <w:rsid w:val="00AC33A3"/>
    <w:rsid w:val="00AC355E"/>
    <w:rsid w:val="00AC373A"/>
    <w:rsid w:val="00AC375D"/>
    <w:rsid w:val="00AC3A33"/>
    <w:rsid w:val="00AC3BC0"/>
    <w:rsid w:val="00AC3C05"/>
    <w:rsid w:val="00AC3D23"/>
    <w:rsid w:val="00AC3DCC"/>
    <w:rsid w:val="00AC3E4C"/>
    <w:rsid w:val="00AC3EE6"/>
    <w:rsid w:val="00AC3FBD"/>
    <w:rsid w:val="00AC40BB"/>
    <w:rsid w:val="00AC4146"/>
    <w:rsid w:val="00AC415C"/>
    <w:rsid w:val="00AC41C6"/>
    <w:rsid w:val="00AC4447"/>
    <w:rsid w:val="00AC44BE"/>
    <w:rsid w:val="00AC44EE"/>
    <w:rsid w:val="00AC46E7"/>
    <w:rsid w:val="00AC4729"/>
    <w:rsid w:val="00AC4983"/>
    <w:rsid w:val="00AC49FF"/>
    <w:rsid w:val="00AC4AF6"/>
    <w:rsid w:val="00AC4CE7"/>
    <w:rsid w:val="00AC4DD8"/>
    <w:rsid w:val="00AC4E81"/>
    <w:rsid w:val="00AC4E93"/>
    <w:rsid w:val="00AC4EBF"/>
    <w:rsid w:val="00AC4FBA"/>
    <w:rsid w:val="00AC5057"/>
    <w:rsid w:val="00AC50CD"/>
    <w:rsid w:val="00AC52E6"/>
    <w:rsid w:val="00AC5363"/>
    <w:rsid w:val="00AC54C1"/>
    <w:rsid w:val="00AC54F9"/>
    <w:rsid w:val="00AC554E"/>
    <w:rsid w:val="00AC558E"/>
    <w:rsid w:val="00AC55EA"/>
    <w:rsid w:val="00AC571C"/>
    <w:rsid w:val="00AC57BC"/>
    <w:rsid w:val="00AC5821"/>
    <w:rsid w:val="00AC5905"/>
    <w:rsid w:val="00AC5B5C"/>
    <w:rsid w:val="00AC5CB5"/>
    <w:rsid w:val="00AC5E73"/>
    <w:rsid w:val="00AC60E1"/>
    <w:rsid w:val="00AC6135"/>
    <w:rsid w:val="00AC6170"/>
    <w:rsid w:val="00AC6173"/>
    <w:rsid w:val="00AC6195"/>
    <w:rsid w:val="00AC6216"/>
    <w:rsid w:val="00AC62C1"/>
    <w:rsid w:val="00AC6408"/>
    <w:rsid w:val="00AC64F6"/>
    <w:rsid w:val="00AC65B4"/>
    <w:rsid w:val="00AC65C3"/>
    <w:rsid w:val="00AC67E1"/>
    <w:rsid w:val="00AC683F"/>
    <w:rsid w:val="00AC6962"/>
    <w:rsid w:val="00AC6C53"/>
    <w:rsid w:val="00AC6EBE"/>
    <w:rsid w:val="00AC719E"/>
    <w:rsid w:val="00AC72CA"/>
    <w:rsid w:val="00AC74A0"/>
    <w:rsid w:val="00AC7507"/>
    <w:rsid w:val="00AC7705"/>
    <w:rsid w:val="00AC785C"/>
    <w:rsid w:val="00AC78BE"/>
    <w:rsid w:val="00AC7A88"/>
    <w:rsid w:val="00AC7B6F"/>
    <w:rsid w:val="00AC7BAA"/>
    <w:rsid w:val="00AC7BC3"/>
    <w:rsid w:val="00AC7DA3"/>
    <w:rsid w:val="00AC7F3E"/>
    <w:rsid w:val="00AD0064"/>
    <w:rsid w:val="00AD0190"/>
    <w:rsid w:val="00AD025B"/>
    <w:rsid w:val="00AD0328"/>
    <w:rsid w:val="00AD0702"/>
    <w:rsid w:val="00AD07F7"/>
    <w:rsid w:val="00AD080B"/>
    <w:rsid w:val="00AD087A"/>
    <w:rsid w:val="00AD08FE"/>
    <w:rsid w:val="00AD0E12"/>
    <w:rsid w:val="00AD1109"/>
    <w:rsid w:val="00AD114F"/>
    <w:rsid w:val="00AD1151"/>
    <w:rsid w:val="00AD134C"/>
    <w:rsid w:val="00AD13F0"/>
    <w:rsid w:val="00AD1497"/>
    <w:rsid w:val="00AD1510"/>
    <w:rsid w:val="00AD1572"/>
    <w:rsid w:val="00AD1767"/>
    <w:rsid w:val="00AD186A"/>
    <w:rsid w:val="00AD1897"/>
    <w:rsid w:val="00AD198D"/>
    <w:rsid w:val="00AD1A40"/>
    <w:rsid w:val="00AD1B55"/>
    <w:rsid w:val="00AD1C15"/>
    <w:rsid w:val="00AD1E0D"/>
    <w:rsid w:val="00AD1EA3"/>
    <w:rsid w:val="00AD1F9C"/>
    <w:rsid w:val="00AD2026"/>
    <w:rsid w:val="00AD205C"/>
    <w:rsid w:val="00AD20B9"/>
    <w:rsid w:val="00AD2258"/>
    <w:rsid w:val="00AD22A5"/>
    <w:rsid w:val="00AD23D3"/>
    <w:rsid w:val="00AD23FB"/>
    <w:rsid w:val="00AD2431"/>
    <w:rsid w:val="00AD2784"/>
    <w:rsid w:val="00AD2BDB"/>
    <w:rsid w:val="00AD2D7D"/>
    <w:rsid w:val="00AD2DB5"/>
    <w:rsid w:val="00AD2E65"/>
    <w:rsid w:val="00AD3045"/>
    <w:rsid w:val="00AD34AB"/>
    <w:rsid w:val="00AD3533"/>
    <w:rsid w:val="00AD355D"/>
    <w:rsid w:val="00AD35E7"/>
    <w:rsid w:val="00AD3632"/>
    <w:rsid w:val="00AD3777"/>
    <w:rsid w:val="00AD3803"/>
    <w:rsid w:val="00AD3A55"/>
    <w:rsid w:val="00AD3B1F"/>
    <w:rsid w:val="00AD3B4D"/>
    <w:rsid w:val="00AD3BB4"/>
    <w:rsid w:val="00AD3C7E"/>
    <w:rsid w:val="00AD3CE5"/>
    <w:rsid w:val="00AD3E09"/>
    <w:rsid w:val="00AD3EE2"/>
    <w:rsid w:val="00AD3F3D"/>
    <w:rsid w:val="00AD4038"/>
    <w:rsid w:val="00AD432A"/>
    <w:rsid w:val="00AD444C"/>
    <w:rsid w:val="00AD4556"/>
    <w:rsid w:val="00AD457D"/>
    <w:rsid w:val="00AD4631"/>
    <w:rsid w:val="00AD4832"/>
    <w:rsid w:val="00AD4864"/>
    <w:rsid w:val="00AD4906"/>
    <w:rsid w:val="00AD49C8"/>
    <w:rsid w:val="00AD4A60"/>
    <w:rsid w:val="00AD4B45"/>
    <w:rsid w:val="00AD4C3E"/>
    <w:rsid w:val="00AD4D05"/>
    <w:rsid w:val="00AD4EC8"/>
    <w:rsid w:val="00AD4FA7"/>
    <w:rsid w:val="00AD502A"/>
    <w:rsid w:val="00AD504E"/>
    <w:rsid w:val="00AD534C"/>
    <w:rsid w:val="00AD54DD"/>
    <w:rsid w:val="00AD5753"/>
    <w:rsid w:val="00AD599C"/>
    <w:rsid w:val="00AD59AE"/>
    <w:rsid w:val="00AD5A42"/>
    <w:rsid w:val="00AD5A55"/>
    <w:rsid w:val="00AD5B2B"/>
    <w:rsid w:val="00AD5CA2"/>
    <w:rsid w:val="00AD5D89"/>
    <w:rsid w:val="00AD5F24"/>
    <w:rsid w:val="00AD623F"/>
    <w:rsid w:val="00AD63CB"/>
    <w:rsid w:val="00AD6455"/>
    <w:rsid w:val="00AD6542"/>
    <w:rsid w:val="00AD6558"/>
    <w:rsid w:val="00AD65D7"/>
    <w:rsid w:val="00AD67CC"/>
    <w:rsid w:val="00AD67E7"/>
    <w:rsid w:val="00AD69E1"/>
    <w:rsid w:val="00AD6A4B"/>
    <w:rsid w:val="00AD6BAB"/>
    <w:rsid w:val="00AD6BEF"/>
    <w:rsid w:val="00AD6C69"/>
    <w:rsid w:val="00AD6D1B"/>
    <w:rsid w:val="00AD6E2B"/>
    <w:rsid w:val="00AD6E85"/>
    <w:rsid w:val="00AD6EA0"/>
    <w:rsid w:val="00AD707D"/>
    <w:rsid w:val="00AD73D5"/>
    <w:rsid w:val="00AD7421"/>
    <w:rsid w:val="00AD74C4"/>
    <w:rsid w:val="00AD7682"/>
    <w:rsid w:val="00AD78CC"/>
    <w:rsid w:val="00AD7906"/>
    <w:rsid w:val="00AD7A38"/>
    <w:rsid w:val="00AD7B6B"/>
    <w:rsid w:val="00AD7D13"/>
    <w:rsid w:val="00AD7D7B"/>
    <w:rsid w:val="00AD7EAD"/>
    <w:rsid w:val="00AD7F53"/>
    <w:rsid w:val="00AE01C5"/>
    <w:rsid w:val="00AE033C"/>
    <w:rsid w:val="00AE045A"/>
    <w:rsid w:val="00AE05B3"/>
    <w:rsid w:val="00AE06D5"/>
    <w:rsid w:val="00AE07FC"/>
    <w:rsid w:val="00AE0812"/>
    <w:rsid w:val="00AE0CAC"/>
    <w:rsid w:val="00AE0E89"/>
    <w:rsid w:val="00AE0EC5"/>
    <w:rsid w:val="00AE0FF7"/>
    <w:rsid w:val="00AE108B"/>
    <w:rsid w:val="00AE12AE"/>
    <w:rsid w:val="00AE12E2"/>
    <w:rsid w:val="00AE14A1"/>
    <w:rsid w:val="00AE1547"/>
    <w:rsid w:val="00AE156F"/>
    <w:rsid w:val="00AE164C"/>
    <w:rsid w:val="00AE1771"/>
    <w:rsid w:val="00AE17BA"/>
    <w:rsid w:val="00AE1903"/>
    <w:rsid w:val="00AE1989"/>
    <w:rsid w:val="00AE1A0A"/>
    <w:rsid w:val="00AE1A76"/>
    <w:rsid w:val="00AE1A94"/>
    <w:rsid w:val="00AE1AEB"/>
    <w:rsid w:val="00AE1AF6"/>
    <w:rsid w:val="00AE1B0C"/>
    <w:rsid w:val="00AE1B88"/>
    <w:rsid w:val="00AE1C32"/>
    <w:rsid w:val="00AE1DF0"/>
    <w:rsid w:val="00AE1E48"/>
    <w:rsid w:val="00AE2229"/>
    <w:rsid w:val="00AE227B"/>
    <w:rsid w:val="00AE236E"/>
    <w:rsid w:val="00AE262B"/>
    <w:rsid w:val="00AE2781"/>
    <w:rsid w:val="00AE28FF"/>
    <w:rsid w:val="00AE29B5"/>
    <w:rsid w:val="00AE29C5"/>
    <w:rsid w:val="00AE2A8E"/>
    <w:rsid w:val="00AE2AC7"/>
    <w:rsid w:val="00AE2B87"/>
    <w:rsid w:val="00AE2DFF"/>
    <w:rsid w:val="00AE2E88"/>
    <w:rsid w:val="00AE2EE8"/>
    <w:rsid w:val="00AE2FA6"/>
    <w:rsid w:val="00AE3028"/>
    <w:rsid w:val="00AE31DD"/>
    <w:rsid w:val="00AE31E2"/>
    <w:rsid w:val="00AE323E"/>
    <w:rsid w:val="00AE3248"/>
    <w:rsid w:val="00AE340F"/>
    <w:rsid w:val="00AE3492"/>
    <w:rsid w:val="00AE34D5"/>
    <w:rsid w:val="00AE3541"/>
    <w:rsid w:val="00AE3616"/>
    <w:rsid w:val="00AE3623"/>
    <w:rsid w:val="00AE3645"/>
    <w:rsid w:val="00AE3690"/>
    <w:rsid w:val="00AE36A5"/>
    <w:rsid w:val="00AE36C9"/>
    <w:rsid w:val="00AE3740"/>
    <w:rsid w:val="00AE379B"/>
    <w:rsid w:val="00AE37E3"/>
    <w:rsid w:val="00AE3A5F"/>
    <w:rsid w:val="00AE3B0F"/>
    <w:rsid w:val="00AE3BBA"/>
    <w:rsid w:val="00AE3C2C"/>
    <w:rsid w:val="00AE3C67"/>
    <w:rsid w:val="00AE3C8F"/>
    <w:rsid w:val="00AE3D92"/>
    <w:rsid w:val="00AE3F93"/>
    <w:rsid w:val="00AE3F9A"/>
    <w:rsid w:val="00AE4111"/>
    <w:rsid w:val="00AE4119"/>
    <w:rsid w:val="00AE43A3"/>
    <w:rsid w:val="00AE452E"/>
    <w:rsid w:val="00AE45FE"/>
    <w:rsid w:val="00AE48A3"/>
    <w:rsid w:val="00AE4992"/>
    <w:rsid w:val="00AE4BB8"/>
    <w:rsid w:val="00AE4DDF"/>
    <w:rsid w:val="00AE4FD0"/>
    <w:rsid w:val="00AE5010"/>
    <w:rsid w:val="00AE5062"/>
    <w:rsid w:val="00AE513A"/>
    <w:rsid w:val="00AE51A8"/>
    <w:rsid w:val="00AE5249"/>
    <w:rsid w:val="00AE5350"/>
    <w:rsid w:val="00AE5417"/>
    <w:rsid w:val="00AE54D7"/>
    <w:rsid w:val="00AE55DD"/>
    <w:rsid w:val="00AE5755"/>
    <w:rsid w:val="00AE5763"/>
    <w:rsid w:val="00AE57F5"/>
    <w:rsid w:val="00AE5907"/>
    <w:rsid w:val="00AE595C"/>
    <w:rsid w:val="00AE5B16"/>
    <w:rsid w:val="00AE5B49"/>
    <w:rsid w:val="00AE5C41"/>
    <w:rsid w:val="00AE5C5B"/>
    <w:rsid w:val="00AE5D1E"/>
    <w:rsid w:val="00AE5E2A"/>
    <w:rsid w:val="00AE5E35"/>
    <w:rsid w:val="00AE5ED5"/>
    <w:rsid w:val="00AE5FBF"/>
    <w:rsid w:val="00AE5FF9"/>
    <w:rsid w:val="00AE60E3"/>
    <w:rsid w:val="00AE6147"/>
    <w:rsid w:val="00AE61CF"/>
    <w:rsid w:val="00AE61EC"/>
    <w:rsid w:val="00AE625A"/>
    <w:rsid w:val="00AE64E3"/>
    <w:rsid w:val="00AE6562"/>
    <w:rsid w:val="00AE68C8"/>
    <w:rsid w:val="00AE68CE"/>
    <w:rsid w:val="00AE68D9"/>
    <w:rsid w:val="00AE6926"/>
    <w:rsid w:val="00AE6947"/>
    <w:rsid w:val="00AE6AFB"/>
    <w:rsid w:val="00AE6D8F"/>
    <w:rsid w:val="00AE6DE8"/>
    <w:rsid w:val="00AE7189"/>
    <w:rsid w:val="00AE729A"/>
    <w:rsid w:val="00AE7340"/>
    <w:rsid w:val="00AE7442"/>
    <w:rsid w:val="00AE74F4"/>
    <w:rsid w:val="00AE7730"/>
    <w:rsid w:val="00AE7938"/>
    <w:rsid w:val="00AE7AFC"/>
    <w:rsid w:val="00AE7B84"/>
    <w:rsid w:val="00AE7CAF"/>
    <w:rsid w:val="00AE7CC4"/>
    <w:rsid w:val="00AE7CD4"/>
    <w:rsid w:val="00AE7D23"/>
    <w:rsid w:val="00AE7D3A"/>
    <w:rsid w:val="00AE7F20"/>
    <w:rsid w:val="00AE7FD8"/>
    <w:rsid w:val="00AF0009"/>
    <w:rsid w:val="00AF00D4"/>
    <w:rsid w:val="00AF01B2"/>
    <w:rsid w:val="00AF026A"/>
    <w:rsid w:val="00AF026F"/>
    <w:rsid w:val="00AF0315"/>
    <w:rsid w:val="00AF0368"/>
    <w:rsid w:val="00AF0560"/>
    <w:rsid w:val="00AF064F"/>
    <w:rsid w:val="00AF069C"/>
    <w:rsid w:val="00AF09BE"/>
    <w:rsid w:val="00AF09D8"/>
    <w:rsid w:val="00AF0B58"/>
    <w:rsid w:val="00AF0BBF"/>
    <w:rsid w:val="00AF0C40"/>
    <w:rsid w:val="00AF0D25"/>
    <w:rsid w:val="00AF0E21"/>
    <w:rsid w:val="00AF1007"/>
    <w:rsid w:val="00AF1181"/>
    <w:rsid w:val="00AF11B0"/>
    <w:rsid w:val="00AF13AF"/>
    <w:rsid w:val="00AF15CD"/>
    <w:rsid w:val="00AF163F"/>
    <w:rsid w:val="00AF1665"/>
    <w:rsid w:val="00AF183B"/>
    <w:rsid w:val="00AF1A9C"/>
    <w:rsid w:val="00AF1B99"/>
    <w:rsid w:val="00AF1BF1"/>
    <w:rsid w:val="00AF1C29"/>
    <w:rsid w:val="00AF1E42"/>
    <w:rsid w:val="00AF1E62"/>
    <w:rsid w:val="00AF200C"/>
    <w:rsid w:val="00AF2132"/>
    <w:rsid w:val="00AF225B"/>
    <w:rsid w:val="00AF22AA"/>
    <w:rsid w:val="00AF232E"/>
    <w:rsid w:val="00AF2370"/>
    <w:rsid w:val="00AF23BC"/>
    <w:rsid w:val="00AF2419"/>
    <w:rsid w:val="00AF25D7"/>
    <w:rsid w:val="00AF26BE"/>
    <w:rsid w:val="00AF2860"/>
    <w:rsid w:val="00AF28D2"/>
    <w:rsid w:val="00AF2A91"/>
    <w:rsid w:val="00AF2B47"/>
    <w:rsid w:val="00AF3003"/>
    <w:rsid w:val="00AF3102"/>
    <w:rsid w:val="00AF37CF"/>
    <w:rsid w:val="00AF39B6"/>
    <w:rsid w:val="00AF3A45"/>
    <w:rsid w:val="00AF3A5D"/>
    <w:rsid w:val="00AF3BF6"/>
    <w:rsid w:val="00AF3C2F"/>
    <w:rsid w:val="00AF3C8D"/>
    <w:rsid w:val="00AF3C95"/>
    <w:rsid w:val="00AF3CA4"/>
    <w:rsid w:val="00AF3F0C"/>
    <w:rsid w:val="00AF4120"/>
    <w:rsid w:val="00AF441B"/>
    <w:rsid w:val="00AF455F"/>
    <w:rsid w:val="00AF4633"/>
    <w:rsid w:val="00AF469F"/>
    <w:rsid w:val="00AF47AA"/>
    <w:rsid w:val="00AF4817"/>
    <w:rsid w:val="00AF4AFE"/>
    <w:rsid w:val="00AF4B65"/>
    <w:rsid w:val="00AF4C35"/>
    <w:rsid w:val="00AF4C5A"/>
    <w:rsid w:val="00AF4F20"/>
    <w:rsid w:val="00AF4F8E"/>
    <w:rsid w:val="00AF4F95"/>
    <w:rsid w:val="00AF5058"/>
    <w:rsid w:val="00AF50D6"/>
    <w:rsid w:val="00AF50F1"/>
    <w:rsid w:val="00AF5177"/>
    <w:rsid w:val="00AF5469"/>
    <w:rsid w:val="00AF547D"/>
    <w:rsid w:val="00AF54E3"/>
    <w:rsid w:val="00AF5901"/>
    <w:rsid w:val="00AF59CD"/>
    <w:rsid w:val="00AF5ABE"/>
    <w:rsid w:val="00AF5BF6"/>
    <w:rsid w:val="00AF5EAD"/>
    <w:rsid w:val="00AF5F49"/>
    <w:rsid w:val="00AF5FC8"/>
    <w:rsid w:val="00AF5FE9"/>
    <w:rsid w:val="00AF6164"/>
    <w:rsid w:val="00AF62EC"/>
    <w:rsid w:val="00AF6385"/>
    <w:rsid w:val="00AF641A"/>
    <w:rsid w:val="00AF6479"/>
    <w:rsid w:val="00AF6763"/>
    <w:rsid w:val="00AF6959"/>
    <w:rsid w:val="00AF6DF8"/>
    <w:rsid w:val="00AF6E43"/>
    <w:rsid w:val="00AF6E56"/>
    <w:rsid w:val="00AF6F0C"/>
    <w:rsid w:val="00AF705D"/>
    <w:rsid w:val="00AF712A"/>
    <w:rsid w:val="00AF7272"/>
    <w:rsid w:val="00AF72A3"/>
    <w:rsid w:val="00AF74BE"/>
    <w:rsid w:val="00AF75EE"/>
    <w:rsid w:val="00AF76CC"/>
    <w:rsid w:val="00AF775A"/>
    <w:rsid w:val="00AF795B"/>
    <w:rsid w:val="00AF7960"/>
    <w:rsid w:val="00AF796B"/>
    <w:rsid w:val="00AF7A50"/>
    <w:rsid w:val="00AF7A6E"/>
    <w:rsid w:val="00B00327"/>
    <w:rsid w:val="00B003E5"/>
    <w:rsid w:val="00B004A6"/>
    <w:rsid w:val="00B0055C"/>
    <w:rsid w:val="00B0058E"/>
    <w:rsid w:val="00B00605"/>
    <w:rsid w:val="00B009DF"/>
    <w:rsid w:val="00B00B8B"/>
    <w:rsid w:val="00B00BFE"/>
    <w:rsid w:val="00B00CBE"/>
    <w:rsid w:val="00B00DB2"/>
    <w:rsid w:val="00B00EDC"/>
    <w:rsid w:val="00B00F13"/>
    <w:rsid w:val="00B00FB0"/>
    <w:rsid w:val="00B01081"/>
    <w:rsid w:val="00B010B9"/>
    <w:rsid w:val="00B0131B"/>
    <w:rsid w:val="00B01355"/>
    <w:rsid w:val="00B014AE"/>
    <w:rsid w:val="00B01789"/>
    <w:rsid w:val="00B01840"/>
    <w:rsid w:val="00B0191E"/>
    <w:rsid w:val="00B01B37"/>
    <w:rsid w:val="00B01C74"/>
    <w:rsid w:val="00B01EDB"/>
    <w:rsid w:val="00B02078"/>
    <w:rsid w:val="00B021B9"/>
    <w:rsid w:val="00B02416"/>
    <w:rsid w:val="00B02545"/>
    <w:rsid w:val="00B025E0"/>
    <w:rsid w:val="00B025FD"/>
    <w:rsid w:val="00B02749"/>
    <w:rsid w:val="00B029F9"/>
    <w:rsid w:val="00B02AAA"/>
    <w:rsid w:val="00B02AEA"/>
    <w:rsid w:val="00B02C8E"/>
    <w:rsid w:val="00B02E7F"/>
    <w:rsid w:val="00B02F6A"/>
    <w:rsid w:val="00B0337B"/>
    <w:rsid w:val="00B03462"/>
    <w:rsid w:val="00B034C4"/>
    <w:rsid w:val="00B035BB"/>
    <w:rsid w:val="00B03717"/>
    <w:rsid w:val="00B0372B"/>
    <w:rsid w:val="00B03751"/>
    <w:rsid w:val="00B038A7"/>
    <w:rsid w:val="00B03933"/>
    <w:rsid w:val="00B039BD"/>
    <w:rsid w:val="00B039FC"/>
    <w:rsid w:val="00B03A0E"/>
    <w:rsid w:val="00B03B10"/>
    <w:rsid w:val="00B03ED0"/>
    <w:rsid w:val="00B03FFA"/>
    <w:rsid w:val="00B04096"/>
    <w:rsid w:val="00B0423A"/>
    <w:rsid w:val="00B04325"/>
    <w:rsid w:val="00B0455E"/>
    <w:rsid w:val="00B045D8"/>
    <w:rsid w:val="00B046F6"/>
    <w:rsid w:val="00B04906"/>
    <w:rsid w:val="00B04D23"/>
    <w:rsid w:val="00B04D85"/>
    <w:rsid w:val="00B04FF4"/>
    <w:rsid w:val="00B05001"/>
    <w:rsid w:val="00B050E8"/>
    <w:rsid w:val="00B05155"/>
    <w:rsid w:val="00B052CA"/>
    <w:rsid w:val="00B05397"/>
    <w:rsid w:val="00B0551A"/>
    <w:rsid w:val="00B05716"/>
    <w:rsid w:val="00B05892"/>
    <w:rsid w:val="00B05972"/>
    <w:rsid w:val="00B0597A"/>
    <w:rsid w:val="00B05A22"/>
    <w:rsid w:val="00B05B6D"/>
    <w:rsid w:val="00B05BBA"/>
    <w:rsid w:val="00B05CF1"/>
    <w:rsid w:val="00B05DF0"/>
    <w:rsid w:val="00B05F94"/>
    <w:rsid w:val="00B05FD0"/>
    <w:rsid w:val="00B060FE"/>
    <w:rsid w:val="00B066D8"/>
    <w:rsid w:val="00B06791"/>
    <w:rsid w:val="00B0684B"/>
    <w:rsid w:val="00B0691C"/>
    <w:rsid w:val="00B06A0C"/>
    <w:rsid w:val="00B06AAA"/>
    <w:rsid w:val="00B06B81"/>
    <w:rsid w:val="00B06BE2"/>
    <w:rsid w:val="00B06C31"/>
    <w:rsid w:val="00B06C99"/>
    <w:rsid w:val="00B06E47"/>
    <w:rsid w:val="00B06E6D"/>
    <w:rsid w:val="00B06E9D"/>
    <w:rsid w:val="00B06FC7"/>
    <w:rsid w:val="00B0700B"/>
    <w:rsid w:val="00B071DB"/>
    <w:rsid w:val="00B07220"/>
    <w:rsid w:val="00B07287"/>
    <w:rsid w:val="00B072B1"/>
    <w:rsid w:val="00B072D6"/>
    <w:rsid w:val="00B072D8"/>
    <w:rsid w:val="00B07399"/>
    <w:rsid w:val="00B0745E"/>
    <w:rsid w:val="00B076EF"/>
    <w:rsid w:val="00B0773D"/>
    <w:rsid w:val="00B078A1"/>
    <w:rsid w:val="00B07984"/>
    <w:rsid w:val="00B07B10"/>
    <w:rsid w:val="00B07B48"/>
    <w:rsid w:val="00B07C35"/>
    <w:rsid w:val="00B07D10"/>
    <w:rsid w:val="00B07F49"/>
    <w:rsid w:val="00B101DA"/>
    <w:rsid w:val="00B10347"/>
    <w:rsid w:val="00B1037B"/>
    <w:rsid w:val="00B10506"/>
    <w:rsid w:val="00B10579"/>
    <w:rsid w:val="00B1072C"/>
    <w:rsid w:val="00B107AD"/>
    <w:rsid w:val="00B10A2A"/>
    <w:rsid w:val="00B10A98"/>
    <w:rsid w:val="00B10BB6"/>
    <w:rsid w:val="00B10D80"/>
    <w:rsid w:val="00B10EF7"/>
    <w:rsid w:val="00B110DB"/>
    <w:rsid w:val="00B11129"/>
    <w:rsid w:val="00B11194"/>
    <w:rsid w:val="00B11577"/>
    <w:rsid w:val="00B115C4"/>
    <w:rsid w:val="00B115F2"/>
    <w:rsid w:val="00B116A9"/>
    <w:rsid w:val="00B117D8"/>
    <w:rsid w:val="00B11804"/>
    <w:rsid w:val="00B119A3"/>
    <w:rsid w:val="00B119B5"/>
    <w:rsid w:val="00B119DC"/>
    <w:rsid w:val="00B11A42"/>
    <w:rsid w:val="00B11A56"/>
    <w:rsid w:val="00B11D88"/>
    <w:rsid w:val="00B11D8B"/>
    <w:rsid w:val="00B11E55"/>
    <w:rsid w:val="00B11F6E"/>
    <w:rsid w:val="00B12418"/>
    <w:rsid w:val="00B12749"/>
    <w:rsid w:val="00B127A7"/>
    <w:rsid w:val="00B127DB"/>
    <w:rsid w:val="00B127E4"/>
    <w:rsid w:val="00B1280C"/>
    <w:rsid w:val="00B12942"/>
    <w:rsid w:val="00B12A60"/>
    <w:rsid w:val="00B12AD7"/>
    <w:rsid w:val="00B12C50"/>
    <w:rsid w:val="00B12D9A"/>
    <w:rsid w:val="00B130E5"/>
    <w:rsid w:val="00B13184"/>
    <w:rsid w:val="00B13236"/>
    <w:rsid w:val="00B1327F"/>
    <w:rsid w:val="00B132EE"/>
    <w:rsid w:val="00B1345A"/>
    <w:rsid w:val="00B135EA"/>
    <w:rsid w:val="00B136D5"/>
    <w:rsid w:val="00B13803"/>
    <w:rsid w:val="00B13893"/>
    <w:rsid w:val="00B13A3A"/>
    <w:rsid w:val="00B13B00"/>
    <w:rsid w:val="00B13B23"/>
    <w:rsid w:val="00B13B77"/>
    <w:rsid w:val="00B13B86"/>
    <w:rsid w:val="00B13C03"/>
    <w:rsid w:val="00B13C35"/>
    <w:rsid w:val="00B13CA8"/>
    <w:rsid w:val="00B13D59"/>
    <w:rsid w:val="00B13E68"/>
    <w:rsid w:val="00B13EEE"/>
    <w:rsid w:val="00B13F26"/>
    <w:rsid w:val="00B14095"/>
    <w:rsid w:val="00B141A4"/>
    <w:rsid w:val="00B14236"/>
    <w:rsid w:val="00B14377"/>
    <w:rsid w:val="00B14385"/>
    <w:rsid w:val="00B14475"/>
    <w:rsid w:val="00B14484"/>
    <w:rsid w:val="00B144F8"/>
    <w:rsid w:val="00B14698"/>
    <w:rsid w:val="00B1481C"/>
    <w:rsid w:val="00B14842"/>
    <w:rsid w:val="00B14844"/>
    <w:rsid w:val="00B1487E"/>
    <w:rsid w:val="00B14904"/>
    <w:rsid w:val="00B14A95"/>
    <w:rsid w:val="00B14BED"/>
    <w:rsid w:val="00B14E69"/>
    <w:rsid w:val="00B15082"/>
    <w:rsid w:val="00B150C9"/>
    <w:rsid w:val="00B151C7"/>
    <w:rsid w:val="00B154A8"/>
    <w:rsid w:val="00B154BE"/>
    <w:rsid w:val="00B15508"/>
    <w:rsid w:val="00B1564C"/>
    <w:rsid w:val="00B15899"/>
    <w:rsid w:val="00B15916"/>
    <w:rsid w:val="00B15A00"/>
    <w:rsid w:val="00B15A04"/>
    <w:rsid w:val="00B15B71"/>
    <w:rsid w:val="00B15B9D"/>
    <w:rsid w:val="00B15CF4"/>
    <w:rsid w:val="00B15D5B"/>
    <w:rsid w:val="00B15E1E"/>
    <w:rsid w:val="00B15E86"/>
    <w:rsid w:val="00B16121"/>
    <w:rsid w:val="00B161DC"/>
    <w:rsid w:val="00B1623A"/>
    <w:rsid w:val="00B162F7"/>
    <w:rsid w:val="00B1636D"/>
    <w:rsid w:val="00B163D5"/>
    <w:rsid w:val="00B16405"/>
    <w:rsid w:val="00B16414"/>
    <w:rsid w:val="00B16596"/>
    <w:rsid w:val="00B16673"/>
    <w:rsid w:val="00B166C0"/>
    <w:rsid w:val="00B167FA"/>
    <w:rsid w:val="00B168E1"/>
    <w:rsid w:val="00B16979"/>
    <w:rsid w:val="00B16AE4"/>
    <w:rsid w:val="00B16BA5"/>
    <w:rsid w:val="00B16CD4"/>
    <w:rsid w:val="00B16FE6"/>
    <w:rsid w:val="00B17059"/>
    <w:rsid w:val="00B170E4"/>
    <w:rsid w:val="00B17224"/>
    <w:rsid w:val="00B1728D"/>
    <w:rsid w:val="00B172F3"/>
    <w:rsid w:val="00B176F4"/>
    <w:rsid w:val="00B1776C"/>
    <w:rsid w:val="00B17826"/>
    <w:rsid w:val="00B178C9"/>
    <w:rsid w:val="00B1794E"/>
    <w:rsid w:val="00B17AFA"/>
    <w:rsid w:val="00B17B52"/>
    <w:rsid w:val="00B17B87"/>
    <w:rsid w:val="00B17D41"/>
    <w:rsid w:val="00B17D6E"/>
    <w:rsid w:val="00B17DC4"/>
    <w:rsid w:val="00B17E2F"/>
    <w:rsid w:val="00B17FAB"/>
    <w:rsid w:val="00B20042"/>
    <w:rsid w:val="00B20255"/>
    <w:rsid w:val="00B204EB"/>
    <w:rsid w:val="00B205B3"/>
    <w:rsid w:val="00B205B7"/>
    <w:rsid w:val="00B205EA"/>
    <w:rsid w:val="00B20774"/>
    <w:rsid w:val="00B20A54"/>
    <w:rsid w:val="00B20B26"/>
    <w:rsid w:val="00B20D44"/>
    <w:rsid w:val="00B20DD9"/>
    <w:rsid w:val="00B20FE0"/>
    <w:rsid w:val="00B21175"/>
    <w:rsid w:val="00B2133C"/>
    <w:rsid w:val="00B21407"/>
    <w:rsid w:val="00B21431"/>
    <w:rsid w:val="00B214C5"/>
    <w:rsid w:val="00B215D6"/>
    <w:rsid w:val="00B21677"/>
    <w:rsid w:val="00B21706"/>
    <w:rsid w:val="00B217DC"/>
    <w:rsid w:val="00B2181C"/>
    <w:rsid w:val="00B21890"/>
    <w:rsid w:val="00B21955"/>
    <w:rsid w:val="00B21979"/>
    <w:rsid w:val="00B219C6"/>
    <w:rsid w:val="00B21AA3"/>
    <w:rsid w:val="00B21DC8"/>
    <w:rsid w:val="00B21DD6"/>
    <w:rsid w:val="00B21E1A"/>
    <w:rsid w:val="00B21F43"/>
    <w:rsid w:val="00B22073"/>
    <w:rsid w:val="00B2208A"/>
    <w:rsid w:val="00B220AC"/>
    <w:rsid w:val="00B2226A"/>
    <w:rsid w:val="00B2227F"/>
    <w:rsid w:val="00B22499"/>
    <w:rsid w:val="00B224B7"/>
    <w:rsid w:val="00B2253A"/>
    <w:rsid w:val="00B2262E"/>
    <w:rsid w:val="00B227AE"/>
    <w:rsid w:val="00B22808"/>
    <w:rsid w:val="00B228ED"/>
    <w:rsid w:val="00B229B0"/>
    <w:rsid w:val="00B22B79"/>
    <w:rsid w:val="00B22C61"/>
    <w:rsid w:val="00B22D2C"/>
    <w:rsid w:val="00B22E50"/>
    <w:rsid w:val="00B22F2A"/>
    <w:rsid w:val="00B22F7F"/>
    <w:rsid w:val="00B22F92"/>
    <w:rsid w:val="00B22FF5"/>
    <w:rsid w:val="00B2304E"/>
    <w:rsid w:val="00B230EB"/>
    <w:rsid w:val="00B23278"/>
    <w:rsid w:val="00B2329C"/>
    <w:rsid w:val="00B23620"/>
    <w:rsid w:val="00B2368B"/>
    <w:rsid w:val="00B23711"/>
    <w:rsid w:val="00B23759"/>
    <w:rsid w:val="00B23921"/>
    <w:rsid w:val="00B23999"/>
    <w:rsid w:val="00B239DF"/>
    <w:rsid w:val="00B23B0A"/>
    <w:rsid w:val="00B23B28"/>
    <w:rsid w:val="00B23C3E"/>
    <w:rsid w:val="00B23D54"/>
    <w:rsid w:val="00B23DFC"/>
    <w:rsid w:val="00B23E2C"/>
    <w:rsid w:val="00B23F48"/>
    <w:rsid w:val="00B23F77"/>
    <w:rsid w:val="00B246CA"/>
    <w:rsid w:val="00B2475D"/>
    <w:rsid w:val="00B2483E"/>
    <w:rsid w:val="00B248DF"/>
    <w:rsid w:val="00B24A3D"/>
    <w:rsid w:val="00B24B4E"/>
    <w:rsid w:val="00B24C05"/>
    <w:rsid w:val="00B24C1E"/>
    <w:rsid w:val="00B24CD8"/>
    <w:rsid w:val="00B24D8C"/>
    <w:rsid w:val="00B24F0E"/>
    <w:rsid w:val="00B2507C"/>
    <w:rsid w:val="00B2519B"/>
    <w:rsid w:val="00B253A0"/>
    <w:rsid w:val="00B25487"/>
    <w:rsid w:val="00B255A6"/>
    <w:rsid w:val="00B25638"/>
    <w:rsid w:val="00B25679"/>
    <w:rsid w:val="00B25840"/>
    <w:rsid w:val="00B259BB"/>
    <w:rsid w:val="00B25A4E"/>
    <w:rsid w:val="00B25A99"/>
    <w:rsid w:val="00B25AC0"/>
    <w:rsid w:val="00B25CAA"/>
    <w:rsid w:val="00B25DE4"/>
    <w:rsid w:val="00B25DE8"/>
    <w:rsid w:val="00B25EBD"/>
    <w:rsid w:val="00B25F01"/>
    <w:rsid w:val="00B26011"/>
    <w:rsid w:val="00B26367"/>
    <w:rsid w:val="00B265CB"/>
    <w:rsid w:val="00B26655"/>
    <w:rsid w:val="00B266D0"/>
    <w:rsid w:val="00B268F2"/>
    <w:rsid w:val="00B26939"/>
    <w:rsid w:val="00B2697C"/>
    <w:rsid w:val="00B26B28"/>
    <w:rsid w:val="00B26F5F"/>
    <w:rsid w:val="00B270B9"/>
    <w:rsid w:val="00B270E9"/>
    <w:rsid w:val="00B270F1"/>
    <w:rsid w:val="00B27177"/>
    <w:rsid w:val="00B2718E"/>
    <w:rsid w:val="00B273BD"/>
    <w:rsid w:val="00B27455"/>
    <w:rsid w:val="00B27601"/>
    <w:rsid w:val="00B27640"/>
    <w:rsid w:val="00B277BF"/>
    <w:rsid w:val="00B27A5E"/>
    <w:rsid w:val="00B27AFF"/>
    <w:rsid w:val="00B27BDC"/>
    <w:rsid w:val="00B27C04"/>
    <w:rsid w:val="00B27D3C"/>
    <w:rsid w:val="00B27DAC"/>
    <w:rsid w:val="00B27F8E"/>
    <w:rsid w:val="00B30070"/>
    <w:rsid w:val="00B30149"/>
    <w:rsid w:val="00B30259"/>
    <w:rsid w:val="00B3025A"/>
    <w:rsid w:val="00B304AD"/>
    <w:rsid w:val="00B3054F"/>
    <w:rsid w:val="00B305E9"/>
    <w:rsid w:val="00B30634"/>
    <w:rsid w:val="00B30774"/>
    <w:rsid w:val="00B30783"/>
    <w:rsid w:val="00B3089D"/>
    <w:rsid w:val="00B30A2D"/>
    <w:rsid w:val="00B30B15"/>
    <w:rsid w:val="00B30C3D"/>
    <w:rsid w:val="00B31032"/>
    <w:rsid w:val="00B311B9"/>
    <w:rsid w:val="00B31265"/>
    <w:rsid w:val="00B31437"/>
    <w:rsid w:val="00B315A5"/>
    <w:rsid w:val="00B3196C"/>
    <w:rsid w:val="00B319D2"/>
    <w:rsid w:val="00B319ED"/>
    <w:rsid w:val="00B31A77"/>
    <w:rsid w:val="00B31AAE"/>
    <w:rsid w:val="00B31B42"/>
    <w:rsid w:val="00B31B51"/>
    <w:rsid w:val="00B31BA7"/>
    <w:rsid w:val="00B31BCC"/>
    <w:rsid w:val="00B31E8E"/>
    <w:rsid w:val="00B31F6C"/>
    <w:rsid w:val="00B32173"/>
    <w:rsid w:val="00B32429"/>
    <w:rsid w:val="00B32437"/>
    <w:rsid w:val="00B324E6"/>
    <w:rsid w:val="00B326BD"/>
    <w:rsid w:val="00B32A0E"/>
    <w:rsid w:val="00B32A78"/>
    <w:rsid w:val="00B32AD3"/>
    <w:rsid w:val="00B32AFE"/>
    <w:rsid w:val="00B32D72"/>
    <w:rsid w:val="00B32F67"/>
    <w:rsid w:val="00B32F81"/>
    <w:rsid w:val="00B32FC4"/>
    <w:rsid w:val="00B33010"/>
    <w:rsid w:val="00B330A4"/>
    <w:rsid w:val="00B330A7"/>
    <w:rsid w:val="00B332A6"/>
    <w:rsid w:val="00B334C4"/>
    <w:rsid w:val="00B33591"/>
    <w:rsid w:val="00B335A3"/>
    <w:rsid w:val="00B335AE"/>
    <w:rsid w:val="00B336C0"/>
    <w:rsid w:val="00B3376D"/>
    <w:rsid w:val="00B33866"/>
    <w:rsid w:val="00B338C3"/>
    <w:rsid w:val="00B33A0F"/>
    <w:rsid w:val="00B33A26"/>
    <w:rsid w:val="00B33BBF"/>
    <w:rsid w:val="00B33D19"/>
    <w:rsid w:val="00B33F8D"/>
    <w:rsid w:val="00B3407A"/>
    <w:rsid w:val="00B3422E"/>
    <w:rsid w:val="00B3423C"/>
    <w:rsid w:val="00B34342"/>
    <w:rsid w:val="00B343F5"/>
    <w:rsid w:val="00B347B0"/>
    <w:rsid w:val="00B347C1"/>
    <w:rsid w:val="00B347E9"/>
    <w:rsid w:val="00B347FB"/>
    <w:rsid w:val="00B34B45"/>
    <w:rsid w:val="00B34C6B"/>
    <w:rsid w:val="00B34CCA"/>
    <w:rsid w:val="00B34E3E"/>
    <w:rsid w:val="00B35015"/>
    <w:rsid w:val="00B3506B"/>
    <w:rsid w:val="00B350B6"/>
    <w:rsid w:val="00B350B8"/>
    <w:rsid w:val="00B3528A"/>
    <w:rsid w:val="00B353CF"/>
    <w:rsid w:val="00B354FE"/>
    <w:rsid w:val="00B358C6"/>
    <w:rsid w:val="00B359FC"/>
    <w:rsid w:val="00B35A84"/>
    <w:rsid w:val="00B35BA2"/>
    <w:rsid w:val="00B35BE2"/>
    <w:rsid w:val="00B35CF0"/>
    <w:rsid w:val="00B35DE3"/>
    <w:rsid w:val="00B360DE"/>
    <w:rsid w:val="00B36132"/>
    <w:rsid w:val="00B361EF"/>
    <w:rsid w:val="00B36321"/>
    <w:rsid w:val="00B365C8"/>
    <w:rsid w:val="00B36723"/>
    <w:rsid w:val="00B36748"/>
    <w:rsid w:val="00B36917"/>
    <w:rsid w:val="00B36AB5"/>
    <w:rsid w:val="00B36B0E"/>
    <w:rsid w:val="00B36C3B"/>
    <w:rsid w:val="00B370C6"/>
    <w:rsid w:val="00B370E7"/>
    <w:rsid w:val="00B3710A"/>
    <w:rsid w:val="00B37379"/>
    <w:rsid w:val="00B37397"/>
    <w:rsid w:val="00B37494"/>
    <w:rsid w:val="00B375AA"/>
    <w:rsid w:val="00B375D2"/>
    <w:rsid w:val="00B377CE"/>
    <w:rsid w:val="00B37878"/>
    <w:rsid w:val="00B3797A"/>
    <w:rsid w:val="00B37992"/>
    <w:rsid w:val="00B37A3B"/>
    <w:rsid w:val="00B37A99"/>
    <w:rsid w:val="00B37BB3"/>
    <w:rsid w:val="00B37C27"/>
    <w:rsid w:val="00B37CB6"/>
    <w:rsid w:val="00B37CC5"/>
    <w:rsid w:val="00B37D37"/>
    <w:rsid w:val="00B37F50"/>
    <w:rsid w:val="00B37F93"/>
    <w:rsid w:val="00B40053"/>
    <w:rsid w:val="00B4014C"/>
    <w:rsid w:val="00B4024B"/>
    <w:rsid w:val="00B40296"/>
    <w:rsid w:val="00B403DE"/>
    <w:rsid w:val="00B4043D"/>
    <w:rsid w:val="00B40482"/>
    <w:rsid w:val="00B4058C"/>
    <w:rsid w:val="00B405E5"/>
    <w:rsid w:val="00B40617"/>
    <w:rsid w:val="00B407DF"/>
    <w:rsid w:val="00B408A4"/>
    <w:rsid w:val="00B409A4"/>
    <w:rsid w:val="00B40B7D"/>
    <w:rsid w:val="00B40CDA"/>
    <w:rsid w:val="00B40D15"/>
    <w:rsid w:val="00B40D86"/>
    <w:rsid w:val="00B40DC3"/>
    <w:rsid w:val="00B40EC6"/>
    <w:rsid w:val="00B41070"/>
    <w:rsid w:val="00B4107C"/>
    <w:rsid w:val="00B411C4"/>
    <w:rsid w:val="00B411FE"/>
    <w:rsid w:val="00B4124A"/>
    <w:rsid w:val="00B4150A"/>
    <w:rsid w:val="00B415B5"/>
    <w:rsid w:val="00B416C3"/>
    <w:rsid w:val="00B41726"/>
    <w:rsid w:val="00B41786"/>
    <w:rsid w:val="00B4178D"/>
    <w:rsid w:val="00B4184A"/>
    <w:rsid w:val="00B4185D"/>
    <w:rsid w:val="00B418CC"/>
    <w:rsid w:val="00B41C19"/>
    <w:rsid w:val="00B41C7E"/>
    <w:rsid w:val="00B41CD3"/>
    <w:rsid w:val="00B41F15"/>
    <w:rsid w:val="00B41F35"/>
    <w:rsid w:val="00B41F81"/>
    <w:rsid w:val="00B42101"/>
    <w:rsid w:val="00B421B1"/>
    <w:rsid w:val="00B4271F"/>
    <w:rsid w:val="00B4272B"/>
    <w:rsid w:val="00B4278E"/>
    <w:rsid w:val="00B42803"/>
    <w:rsid w:val="00B4292F"/>
    <w:rsid w:val="00B42AF6"/>
    <w:rsid w:val="00B42BE0"/>
    <w:rsid w:val="00B42CDE"/>
    <w:rsid w:val="00B431BD"/>
    <w:rsid w:val="00B4325C"/>
    <w:rsid w:val="00B43271"/>
    <w:rsid w:val="00B433AB"/>
    <w:rsid w:val="00B4349F"/>
    <w:rsid w:val="00B437C3"/>
    <w:rsid w:val="00B4381B"/>
    <w:rsid w:val="00B43981"/>
    <w:rsid w:val="00B43C79"/>
    <w:rsid w:val="00B43CF4"/>
    <w:rsid w:val="00B43D90"/>
    <w:rsid w:val="00B43EF4"/>
    <w:rsid w:val="00B43FF1"/>
    <w:rsid w:val="00B4402F"/>
    <w:rsid w:val="00B44209"/>
    <w:rsid w:val="00B442F4"/>
    <w:rsid w:val="00B444FE"/>
    <w:rsid w:val="00B44519"/>
    <w:rsid w:val="00B44738"/>
    <w:rsid w:val="00B447BF"/>
    <w:rsid w:val="00B44914"/>
    <w:rsid w:val="00B44980"/>
    <w:rsid w:val="00B44996"/>
    <w:rsid w:val="00B44AC6"/>
    <w:rsid w:val="00B44B8D"/>
    <w:rsid w:val="00B44B9F"/>
    <w:rsid w:val="00B44EBB"/>
    <w:rsid w:val="00B44EED"/>
    <w:rsid w:val="00B44F5A"/>
    <w:rsid w:val="00B44FDE"/>
    <w:rsid w:val="00B4502D"/>
    <w:rsid w:val="00B45050"/>
    <w:rsid w:val="00B450D6"/>
    <w:rsid w:val="00B4527D"/>
    <w:rsid w:val="00B45349"/>
    <w:rsid w:val="00B45358"/>
    <w:rsid w:val="00B45429"/>
    <w:rsid w:val="00B45616"/>
    <w:rsid w:val="00B45736"/>
    <w:rsid w:val="00B4584C"/>
    <w:rsid w:val="00B45891"/>
    <w:rsid w:val="00B458E0"/>
    <w:rsid w:val="00B4597E"/>
    <w:rsid w:val="00B45CDF"/>
    <w:rsid w:val="00B45F14"/>
    <w:rsid w:val="00B46079"/>
    <w:rsid w:val="00B461A3"/>
    <w:rsid w:val="00B461DD"/>
    <w:rsid w:val="00B465F0"/>
    <w:rsid w:val="00B46604"/>
    <w:rsid w:val="00B46675"/>
    <w:rsid w:val="00B466EB"/>
    <w:rsid w:val="00B466F6"/>
    <w:rsid w:val="00B467EB"/>
    <w:rsid w:val="00B46803"/>
    <w:rsid w:val="00B46896"/>
    <w:rsid w:val="00B46B6A"/>
    <w:rsid w:val="00B46C49"/>
    <w:rsid w:val="00B46DF2"/>
    <w:rsid w:val="00B46E03"/>
    <w:rsid w:val="00B46E65"/>
    <w:rsid w:val="00B46F03"/>
    <w:rsid w:val="00B46F9B"/>
    <w:rsid w:val="00B4704F"/>
    <w:rsid w:val="00B47162"/>
    <w:rsid w:val="00B4722C"/>
    <w:rsid w:val="00B474AF"/>
    <w:rsid w:val="00B4761C"/>
    <w:rsid w:val="00B47748"/>
    <w:rsid w:val="00B47ACB"/>
    <w:rsid w:val="00B47C12"/>
    <w:rsid w:val="00B47C22"/>
    <w:rsid w:val="00B47DBA"/>
    <w:rsid w:val="00B47EE7"/>
    <w:rsid w:val="00B47FAE"/>
    <w:rsid w:val="00B501E4"/>
    <w:rsid w:val="00B50247"/>
    <w:rsid w:val="00B5031D"/>
    <w:rsid w:val="00B50350"/>
    <w:rsid w:val="00B50370"/>
    <w:rsid w:val="00B50380"/>
    <w:rsid w:val="00B504FD"/>
    <w:rsid w:val="00B50787"/>
    <w:rsid w:val="00B50B40"/>
    <w:rsid w:val="00B50DFA"/>
    <w:rsid w:val="00B50E45"/>
    <w:rsid w:val="00B50F8F"/>
    <w:rsid w:val="00B51008"/>
    <w:rsid w:val="00B5105E"/>
    <w:rsid w:val="00B51069"/>
    <w:rsid w:val="00B5106E"/>
    <w:rsid w:val="00B510E1"/>
    <w:rsid w:val="00B511C3"/>
    <w:rsid w:val="00B511D5"/>
    <w:rsid w:val="00B513B8"/>
    <w:rsid w:val="00B51553"/>
    <w:rsid w:val="00B51589"/>
    <w:rsid w:val="00B5164C"/>
    <w:rsid w:val="00B5174F"/>
    <w:rsid w:val="00B5178E"/>
    <w:rsid w:val="00B517EC"/>
    <w:rsid w:val="00B5198E"/>
    <w:rsid w:val="00B51A31"/>
    <w:rsid w:val="00B51A84"/>
    <w:rsid w:val="00B51AD9"/>
    <w:rsid w:val="00B51B38"/>
    <w:rsid w:val="00B51CD0"/>
    <w:rsid w:val="00B51D8B"/>
    <w:rsid w:val="00B51EB0"/>
    <w:rsid w:val="00B52198"/>
    <w:rsid w:val="00B5228C"/>
    <w:rsid w:val="00B52618"/>
    <w:rsid w:val="00B5268A"/>
    <w:rsid w:val="00B5276C"/>
    <w:rsid w:val="00B5283C"/>
    <w:rsid w:val="00B52981"/>
    <w:rsid w:val="00B52CF5"/>
    <w:rsid w:val="00B52FC1"/>
    <w:rsid w:val="00B5329E"/>
    <w:rsid w:val="00B53326"/>
    <w:rsid w:val="00B53363"/>
    <w:rsid w:val="00B5340A"/>
    <w:rsid w:val="00B5343C"/>
    <w:rsid w:val="00B534AD"/>
    <w:rsid w:val="00B535CD"/>
    <w:rsid w:val="00B53633"/>
    <w:rsid w:val="00B5387F"/>
    <w:rsid w:val="00B53949"/>
    <w:rsid w:val="00B53C39"/>
    <w:rsid w:val="00B53C8E"/>
    <w:rsid w:val="00B53D6B"/>
    <w:rsid w:val="00B53F9E"/>
    <w:rsid w:val="00B53FB3"/>
    <w:rsid w:val="00B53FFF"/>
    <w:rsid w:val="00B5406C"/>
    <w:rsid w:val="00B540E2"/>
    <w:rsid w:val="00B54162"/>
    <w:rsid w:val="00B5437E"/>
    <w:rsid w:val="00B5472A"/>
    <w:rsid w:val="00B5486E"/>
    <w:rsid w:val="00B54A10"/>
    <w:rsid w:val="00B54E38"/>
    <w:rsid w:val="00B54EBF"/>
    <w:rsid w:val="00B54FF7"/>
    <w:rsid w:val="00B550DC"/>
    <w:rsid w:val="00B5511F"/>
    <w:rsid w:val="00B552EC"/>
    <w:rsid w:val="00B554EE"/>
    <w:rsid w:val="00B556A2"/>
    <w:rsid w:val="00B55741"/>
    <w:rsid w:val="00B558E7"/>
    <w:rsid w:val="00B55A03"/>
    <w:rsid w:val="00B55A27"/>
    <w:rsid w:val="00B55BD9"/>
    <w:rsid w:val="00B55E8A"/>
    <w:rsid w:val="00B55EF7"/>
    <w:rsid w:val="00B55F03"/>
    <w:rsid w:val="00B56034"/>
    <w:rsid w:val="00B56037"/>
    <w:rsid w:val="00B56131"/>
    <w:rsid w:val="00B5630D"/>
    <w:rsid w:val="00B56367"/>
    <w:rsid w:val="00B563CB"/>
    <w:rsid w:val="00B563D6"/>
    <w:rsid w:val="00B563F3"/>
    <w:rsid w:val="00B56571"/>
    <w:rsid w:val="00B566AB"/>
    <w:rsid w:val="00B566BB"/>
    <w:rsid w:val="00B567A7"/>
    <w:rsid w:val="00B567B6"/>
    <w:rsid w:val="00B56AAB"/>
    <w:rsid w:val="00B56B2F"/>
    <w:rsid w:val="00B56C33"/>
    <w:rsid w:val="00B56C80"/>
    <w:rsid w:val="00B56CA4"/>
    <w:rsid w:val="00B56DC8"/>
    <w:rsid w:val="00B56FC1"/>
    <w:rsid w:val="00B56FED"/>
    <w:rsid w:val="00B5702A"/>
    <w:rsid w:val="00B571AF"/>
    <w:rsid w:val="00B57384"/>
    <w:rsid w:val="00B57415"/>
    <w:rsid w:val="00B574C1"/>
    <w:rsid w:val="00B57ABC"/>
    <w:rsid w:val="00B57AC9"/>
    <w:rsid w:val="00B57AFF"/>
    <w:rsid w:val="00B57BD9"/>
    <w:rsid w:val="00B57C6E"/>
    <w:rsid w:val="00B57D44"/>
    <w:rsid w:val="00B57F06"/>
    <w:rsid w:val="00B6006C"/>
    <w:rsid w:val="00B60366"/>
    <w:rsid w:val="00B6046C"/>
    <w:rsid w:val="00B604E1"/>
    <w:rsid w:val="00B6050D"/>
    <w:rsid w:val="00B6063B"/>
    <w:rsid w:val="00B60731"/>
    <w:rsid w:val="00B60775"/>
    <w:rsid w:val="00B60835"/>
    <w:rsid w:val="00B60B8D"/>
    <w:rsid w:val="00B60BD5"/>
    <w:rsid w:val="00B60C10"/>
    <w:rsid w:val="00B61088"/>
    <w:rsid w:val="00B610B6"/>
    <w:rsid w:val="00B61144"/>
    <w:rsid w:val="00B61370"/>
    <w:rsid w:val="00B61430"/>
    <w:rsid w:val="00B614DD"/>
    <w:rsid w:val="00B61690"/>
    <w:rsid w:val="00B616F0"/>
    <w:rsid w:val="00B618BC"/>
    <w:rsid w:val="00B61A3F"/>
    <w:rsid w:val="00B61E74"/>
    <w:rsid w:val="00B622B9"/>
    <w:rsid w:val="00B62301"/>
    <w:rsid w:val="00B626A3"/>
    <w:rsid w:val="00B626A9"/>
    <w:rsid w:val="00B62888"/>
    <w:rsid w:val="00B62AB7"/>
    <w:rsid w:val="00B62C55"/>
    <w:rsid w:val="00B62CCD"/>
    <w:rsid w:val="00B62DCD"/>
    <w:rsid w:val="00B62DFB"/>
    <w:rsid w:val="00B63042"/>
    <w:rsid w:val="00B630C8"/>
    <w:rsid w:val="00B63234"/>
    <w:rsid w:val="00B63276"/>
    <w:rsid w:val="00B633F2"/>
    <w:rsid w:val="00B634E7"/>
    <w:rsid w:val="00B6352D"/>
    <w:rsid w:val="00B63660"/>
    <w:rsid w:val="00B637FC"/>
    <w:rsid w:val="00B638AB"/>
    <w:rsid w:val="00B638C9"/>
    <w:rsid w:val="00B63958"/>
    <w:rsid w:val="00B63A1D"/>
    <w:rsid w:val="00B63B1A"/>
    <w:rsid w:val="00B63D74"/>
    <w:rsid w:val="00B63F06"/>
    <w:rsid w:val="00B6402D"/>
    <w:rsid w:val="00B64081"/>
    <w:rsid w:val="00B640E6"/>
    <w:rsid w:val="00B6413A"/>
    <w:rsid w:val="00B64141"/>
    <w:rsid w:val="00B64142"/>
    <w:rsid w:val="00B6466D"/>
    <w:rsid w:val="00B64768"/>
    <w:rsid w:val="00B649D4"/>
    <w:rsid w:val="00B64B05"/>
    <w:rsid w:val="00B64C1A"/>
    <w:rsid w:val="00B64C1E"/>
    <w:rsid w:val="00B64DA9"/>
    <w:rsid w:val="00B64ED4"/>
    <w:rsid w:val="00B64FF3"/>
    <w:rsid w:val="00B65016"/>
    <w:rsid w:val="00B65048"/>
    <w:rsid w:val="00B65058"/>
    <w:rsid w:val="00B65207"/>
    <w:rsid w:val="00B65210"/>
    <w:rsid w:val="00B65324"/>
    <w:rsid w:val="00B6547B"/>
    <w:rsid w:val="00B655C7"/>
    <w:rsid w:val="00B65690"/>
    <w:rsid w:val="00B65A59"/>
    <w:rsid w:val="00B65A8A"/>
    <w:rsid w:val="00B65C14"/>
    <w:rsid w:val="00B65C89"/>
    <w:rsid w:val="00B65DE2"/>
    <w:rsid w:val="00B65EBF"/>
    <w:rsid w:val="00B6602A"/>
    <w:rsid w:val="00B660DF"/>
    <w:rsid w:val="00B661EA"/>
    <w:rsid w:val="00B665BA"/>
    <w:rsid w:val="00B66688"/>
    <w:rsid w:val="00B66711"/>
    <w:rsid w:val="00B667F7"/>
    <w:rsid w:val="00B668F2"/>
    <w:rsid w:val="00B66A44"/>
    <w:rsid w:val="00B66ADD"/>
    <w:rsid w:val="00B66BC0"/>
    <w:rsid w:val="00B66C0A"/>
    <w:rsid w:val="00B66CBE"/>
    <w:rsid w:val="00B66CFC"/>
    <w:rsid w:val="00B66D54"/>
    <w:rsid w:val="00B66E1A"/>
    <w:rsid w:val="00B66EED"/>
    <w:rsid w:val="00B67140"/>
    <w:rsid w:val="00B671B8"/>
    <w:rsid w:val="00B672B8"/>
    <w:rsid w:val="00B672DD"/>
    <w:rsid w:val="00B6750A"/>
    <w:rsid w:val="00B6757C"/>
    <w:rsid w:val="00B67780"/>
    <w:rsid w:val="00B67B4F"/>
    <w:rsid w:val="00B67C0A"/>
    <w:rsid w:val="00B67D71"/>
    <w:rsid w:val="00B67DAC"/>
    <w:rsid w:val="00B67DCF"/>
    <w:rsid w:val="00B67E41"/>
    <w:rsid w:val="00B67F51"/>
    <w:rsid w:val="00B67F5F"/>
    <w:rsid w:val="00B7003C"/>
    <w:rsid w:val="00B7014F"/>
    <w:rsid w:val="00B70174"/>
    <w:rsid w:val="00B701C0"/>
    <w:rsid w:val="00B7022F"/>
    <w:rsid w:val="00B70230"/>
    <w:rsid w:val="00B704EA"/>
    <w:rsid w:val="00B70546"/>
    <w:rsid w:val="00B705E2"/>
    <w:rsid w:val="00B706EB"/>
    <w:rsid w:val="00B7092E"/>
    <w:rsid w:val="00B70A4A"/>
    <w:rsid w:val="00B70A8E"/>
    <w:rsid w:val="00B70AB1"/>
    <w:rsid w:val="00B70C2A"/>
    <w:rsid w:val="00B70CE2"/>
    <w:rsid w:val="00B70CFB"/>
    <w:rsid w:val="00B70DA3"/>
    <w:rsid w:val="00B70DA6"/>
    <w:rsid w:val="00B70DBD"/>
    <w:rsid w:val="00B70DE8"/>
    <w:rsid w:val="00B70DFF"/>
    <w:rsid w:val="00B70EB0"/>
    <w:rsid w:val="00B70EF7"/>
    <w:rsid w:val="00B71032"/>
    <w:rsid w:val="00B71044"/>
    <w:rsid w:val="00B71109"/>
    <w:rsid w:val="00B71232"/>
    <w:rsid w:val="00B712B6"/>
    <w:rsid w:val="00B712EF"/>
    <w:rsid w:val="00B71350"/>
    <w:rsid w:val="00B713FB"/>
    <w:rsid w:val="00B71451"/>
    <w:rsid w:val="00B71467"/>
    <w:rsid w:val="00B71597"/>
    <w:rsid w:val="00B71676"/>
    <w:rsid w:val="00B71723"/>
    <w:rsid w:val="00B71781"/>
    <w:rsid w:val="00B71987"/>
    <w:rsid w:val="00B719D5"/>
    <w:rsid w:val="00B71A29"/>
    <w:rsid w:val="00B71D11"/>
    <w:rsid w:val="00B71D25"/>
    <w:rsid w:val="00B71E23"/>
    <w:rsid w:val="00B71E82"/>
    <w:rsid w:val="00B72596"/>
    <w:rsid w:val="00B7275B"/>
    <w:rsid w:val="00B72A13"/>
    <w:rsid w:val="00B72B0C"/>
    <w:rsid w:val="00B72C7F"/>
    <w:rsid w:val="00B72DEC"/>
    <w:rsid w:val="00B72EAB"/>
    <w:rsid w:val="00B72F00"/>
    <w:rsid w:val="00B7300C"/>
    <w:rsid w:val="00B73025"/>
    <w:rsid w:val="00B73055"/>
    <w:rsid w:val="00B73137"/>
    <w:rsid w:val="00B73140"/>
    <w:rsid w:val="00B7318B"/>
    <w:rsid w:val="00B73191"/>
    <w:rsid w:val="00B73261"/>
    <w:rsid w:val="00B732F4"/>
    <w:rsid w:val="00B734B5"/>
    <w:rsid w:val="00B734E3"/>
    <w:rsid w:val="00B7354C"/>
    <w:rsid w:val="00B7367C"/>
    <w:rsid w:val="00B73926"/>
    <w:rsid w:val="00B7394D"/>
    <w:rsid w:val="00B73A7A"/>
    <w:rsid w:val="00B73C60"/>
    <w:rsid w:val="00B73CA2"/>
    <w:rsid w:val="00B73D45"/>
    <w:rsid w:val="00B73DF1"/>
    <w:rsid w:val="00B73E6F"/>
    <w:rsid w:val="00B73E8F"/>
    <w:rsid w:val="00B73ECB"/>
    <w:rsid w:val="00B742BC"/>
    <w:rsid w:val="00B7452A"/>
    <w:rsid w:val="00B7459D"/>
    <w:rsid w:val="00B745A8"/>
    <w:rsid w:val="00B745AB"/>
    <w:rsid w:val="00B74791"/>
    <w:rsid w:val="00B74A2E"/>
    <w:rsid w:val="00B74A3D"/>
    <w:rsid w:val="00B74B8D"/>
    <w:rsid w:val="00B74C1C"/>
    <w:rsid w:val="00B74CD6"/>
    <w:rsid w:val="00B74D28"/>
    <w:rsid w:val="00B74E85"/>
    <w:rsid w:val="00B75032"/>
    <w:rsid w:val="00B75091"/>
    <w:rsid w:val="00B754BB"/>
    <w:rsid w:val="00B7566D"/>
    <w:rsid w:val="00B75793"/>
    <w:rsid w:val="00B7592B"/>
    <w:rsid w:val="00B75A03"/>
    <w:rsid w:val="00B75CA5"/>
    <w:rsid w:val="00B75DED"/>
    <w:rsid w:val="00B75E0D"/>
    <w:rsid w:val="00B75EA4"/>
    <w:rsid w:val="00B75EFF"/>
    <w:rsid w:val="00B76388"/>
    <w:rsid w:val="00B7638B"/>
    <w:rsid w:val="00B76645"/>
    <w:rsid w:val="00B7668D"/>
    <w:rsid w:val="00B76815"/>
    <w:rsid w:val="00B769BA"/>
    <w:rsid w:val="00B769EC"/>
    <w:rsid w:val="00B76B18"/>
    <w:rsid w:val="00B76B63"/>
    <w:rsid w:val="00B76C0F"/>
    <w:rsid w:val="00B76C1B"/>
    <w:rsid w:val="00B76D77"/>
    <w:rsid w:val="00B76E16"/>
    <w:rsid w:val="00B76EC1"/>
    <w:rsid w:val="00B76FA4"/>
    <w:rsid w:val="00B7706F"/>
    <w:rsid w:val="00B770FF"/>
    <w:rsid w:val="00B772A3"/>
    <w:rsid w:val="00B77430"/>
    <w:rsid w:val="00B77494"/>
    <w:rsid w:val="00B7767F"/>
    <w:rsid w:val="00B77769"/>
    <w:rsid w:val="00B778FF"/>
    <w:rsid w:val="00B77A3A"/>
    <w:rsid w:val="00B77B53"/>
    <w:rsid w:val="00B77B56"/>
    <w:rsid w:val="00B77BC2"/>
    <w:rsid w:val="00B77D54"/>
    <w:rsid w:val="00B77DCC"/>
    <w:rsid w:val="00B77E7C"/>
    <w:rsid w:val="00B77F19"/>
    <w:rsid w:val="00B77FE8"/>
    <w:rsid w:val="00B800F6"/>
    <w:rsid w:val="00B800FA"/>
    <w:rsid w:val="00B80122"/>
    <w:rsid w:val="00B8014B"/>
    <w:rsid w:val="00B80488"/>
    <w:rsid w:val="00B8051B"/>
    <w:rsid w:val="00B80679"/>
    <w:rsid w:val="00B80703"/>
    <w:rsid w:val="00B80C56"/>
    <w:rsid w:val="00B80E48"/>
    <w:rsid w:val="00B80F26"/>
    <w:rsid w:val="00B8102C"/>
    <w:rsid w:val="00B810B5"/>
    <w:rsid w:val="00B810CA"/>
    <w:rsid w:val="00B81119"/>
    <w:rsid w:val="00B81233"/>
    <w:rsid w:val="00B81278"/>
    <w:rsid w:val="00B81391"/>
    <w:rsid w:val="00B8148F"/>
    <w:rsid w:val="00B815C9"/>
    <w:rsid w:val="00B815D8"/>
    <w:rsid w:val="00B81669"/>
    <w:rsid w:val="00B81697"/>
    <w:rsid w:val="00B8171E"/>
    <w:rsid w:val="00B81870"/>
    <w:rsid w:val="00B81947"/>
    <w:rsid w:val="00B819EC"/>
    <w:rsid w:val="00B81A8E"/>
    <w:rsid w:val="00B81AB6"/>
    <w:rsid w:val="00B81EBB"/>
    <w:rsid w:val="00B81FB0"/>
    <w:rsid w:val="00B82101"/>
    <w:rsid w:val="00B82333"/>
    <w:rsid w:val="00B8244D"/>
    <w:rsid w:val="00B825AE"/>
    <w:rsid w:val="00B8269D"/>
    <w:rsid w:val="00B82764"/>
    <w:rsid w:val="00B82813"/>
    <w:rsid w:val="00B82851"/>
    <w:rsid w:val="00B82A1E"/>
    <w:rsid w:val="00B82A86"/>
    <w:rsid w:val="00B82BB4"/>
    <w:rsid w:val="00B82BB9"/>
    <w:rsid w:val="00B82BC1"/>
    <w:rsid w:val="00B82CCB"/>
    <w:rsid w:val="00B82DBC"/>
    <w:rsid w:val="00B832E5"/>
    <w:rsid w:val="00B833F7"/>
    <w:rsid w:val="00B833FF"/>
    <w:rsid w:val="00B83451"/>
    <w:rsid w:val="00B8368B"/>
    <w:rsid w:val="00B8372F"/>
    <w:rsid w:val="00B83813"/>
    <w:rsid w:val="00B83918"/>
    <w:rsid w:val="00B83928"/>
    <w:rsid w:val="00B83C96"/>
    <w:rsid w:val="00B83CC5"/>
    <w:rsid w:val="00B83D2F"/>
    <w:rsid w:val="00B83D59"/>
    <w:rsid w:val="00B84078"/>
    <w:rsid w:val="00B840A0"/>
    <w:rsid w:val="00B841D7"/>
    <w:rsid w:val="00B84216"/>
    <w:rsid w:val="00B84217"/>
    <w:rsid w:val="00B843A6"/>
    <w:rsid w:val="00B843DC"/>
    <w:rsid w:val="00B84568"/>
    <w:rsid w:val="00B845C7"/>
    <w:rsid w:val="00B848D3"/>
    <w:rsid w:val="00B84971"/>
    <w:rsid w:val="00B84BA7"/>
    <w:rsid w:val="00B84BE8"/>
    <w:rsid w:val="00B84BEA"/>
    <w:rsid w:val="00B84CF1"/>
    <w:rsid w:val="00B84D84"/>
    <w:rsid w:val="00B84E91"/>
    <w:rsid w:val="00B850A1"/>
    <w:rsid w:val="00B8518D"/>
    <w:rsid w:val="00B8525D"/>
    <w:rsid w:val="00B85328"/>
    <w:rsid w:val="00B85558"/>
    <w:rsid w:val="00B856A3"/>
    <w:rsid w:val="00B856B1"/>
    <w:rsid w:val="00B85709"/>
    <w:rsid w:val="00B858A5"/>
    <w:rsid w:val="00B8599A"/>
    <w:rsid w:val="00B85AF4"/>
    <w:rsid w:val="00B85C7F"/>
    <w:rsid w:val="00B85D75"/>
    <w:rsid w:val="00B85E5A"/>
    <w:rsid w:val="00B861BB"/>
    <w:rsid w:val="00B861F2"/>
    <w:rsid w:val="00B8621C"/>
    <w:rsid w:val="00B86280"/>
    <w:rsid w:val="00B864B7"/>
    <w:rsid w:val="00B865A5"/>
    <w:rsid w:val="00B86660"/>
    <w:rsid w:val="00B86672"/>
    <w:rsid w:val="00B86BF2"/>
    <w:rsid w:val="00B86C56"/>
    <w:rsid w:val="00B86CA5"/>
    <w:rsid w:val="00B86DF6"/>
    <w:rsid w:val="00B86E73"/>
    <w:rsid w:val="00B87058"/>
    <w:rsid w:val="00B870B3"/>
    <w:rsid w:val="00B87153"/>
    <w:rsid w:val="00B87170"/>
    <w:rsid w:val="00B87186"/>
    <w:rsid w:val="00B8735C"/>
    <w:rsid w:val="00B874B7"/>
    <w:rsid w:val="00B87981"/>
    <w:rsid w:val="00B879CA"/>
    <w:rsid w:val="00B879D8"/>
    <w:rsid w:val="00B879F5"/>
    <w:rsid w:val="00B87A86"/>
    <w:rsid w:val="00B87C09"/>
    <w:rsid w:val="00B87E27"/>
    <w:rsid w:val="00B87E47"/>
    <w:rsid w:val="00B87F85"/>
    <w:rsid w:val="00B900F1"/>
    <w:rsid w:val="00B901AC"/>
    <w:rsid w:val="00B90244"/>
    <w:rsid w:val="00B90366"/>
    <w:rsid w:val="00B90411"/>
    <w:rsid w:val="00B9067E"/>
    <w:rsid w:val="00B906C3"/>
    <w:rsid w:val="00B906CC"/>
    <w:rsid w:val="00B90778"/>
    <w:rsid w:val="00B90792"/>
    <w:rsid w:val="00B90851"/>
    <w:rsid w:val="00B90A57"/>
    <w:rsid w:val="00B90AF5"/>
    <w:rsid w:val="00B90B07"/>
    <w:rsid w:val="00B90C31"/>
    <w:rsid w:val="00B90D17"/>
    <w:rsid w:val="00B90DAF"/>
    <w:rsid w:val="00B90DE2"/>
    <w:rsid w:val="00B90EA6"/>
    <w:rsid w:val="00B91085"/>
    <w:rsid w:val="00B912D0"/>
    <w:rsid w:val="00B91303"/>
    <w:rsid w:val="00B91325"/>
    <w:rsid w:val="00B91458"/>
    <w:rsid w:val="00B91723"/>
    <w:rsid w:val="00B91968"/>
    <w:rsid w:val="00B91A1E"/>
    <w:rsid w:val="00B91B1A"/>
    <w:rsid w:val="00B91C73"/>
    <w:rsid w:val="00B91C85"/>
    <w:rsid w:val="00B91D4A"/>
    <w:rsid w:val="00B91DA3"/>
    <w:rsid w:val="00B91DB1"/>
    <w:rsid w:val="00B91E99"/>
    <w:rsid w:val="00B91F3E"/>
    <w:rsid w:val="00B91F4D"/>
    <w:rsid w:val="00B91FD9"/>
    <w:rsid w:val="00B9221F"/>
    <w:rsid w:val="00B92250"/>
    <w:rsid w:val="00B92278"/>
    <w:rsid w:val="00B923F7"/>
    <w:rsid w:val="00B92477"/>
    <w:rsid w:val="00B9248B"/>
    <w:rsid w:val="00B925B9"/>
    <w:rsid w:val="00B9288E"/>
    <w:rsid w:val="00B92AC6"/>
    <w:rsid w:val="00B92AEF"/>
    <w:rsid w:val="00B92BF5"/>
    <w:rsid w:val="00B92EF6"/>
    <w:rsid w:val="00B92F19"/>
    <w:rsid w:val="00B931B6"/>
    <w:rsid w:val="00B9329F"/>
    <w:rsid w:val="00B937A8"/>
    <w:rsid w:val="00B937C2"/>
    <w:rsid w:val="00B9385D"/>
    <w:rsid w:val="00B93B30"/>
    <w:rsid w:val="00B93B3A"/>
    <w:rsid w:val="00B93C58"/>
    <w:rsid w:val="00B93CB1"/>
    <w:rsid w:val="00B93F7F"/>
    <w:rsid w:val="00B93FF1"/>
    <w:rsid w:val="00B9405C"/>
    <w:rsid w:val="00B94113"/>
    <w:rsid w:val="00B9414C"/>
    <w:rsid w:val="00B9424E"/>
    <w:rsid w:val="00B942BE"/>
    <w:rsid w:val="00B9438E"/>
    <w:rsid w:val="00B9450B"/>
    <w:rsid w:val="00B946C2"/>
    <w:rsid w:val="00B9486F"/>
    <w:rsid w:val="00B948C3"/>
    <w:rsid w:val="00B949F8"/>
    <w:rsid w:val="00B94BE6"/>
    <w:rsid w:val="00B94D33"/>
    <w:rsid w:val="00B94E40"/>
    <w:rsid w:val="00B95025"/>
    <w:rsid w:val="00B95286"/>
    <w:rsid w:val="00B9531D"/>
    <w:rsid w:val="00B9540B"/>
    <w:rsid w:val="00B95464"/>
    <w:rsid w:val="00B955DE"/>
    <w:rsid w:val="00B957BE"/>
    <w:rsid w:val="00B9581A"/>
    <w:rsid w:val="00B95BD1"/>
    <w:rsid w:val="00B95CA0"/>
    <w:rsid w:val="00B95D1A"/>
    <w:rsid w:val="00B95E4D"/>
    <w:rsid w:val="00B95E8F"/>
    <w:rsid w:val="00B95EC5"/>
    <w:rsid w:val="00B95F7E"/>
    <w:rsid w:val="00B96125"/>
    <w:rsid w:val="00B9619F"/>
    <w:rsid w:val="00B961F5"/>
    <w:rsid w:val="00B9624F"/>
    <w:rsid w:val="00B96306"/>
    <w:rsid w:val="00B9642B"/>
    <w:rsid w:val="00B964E3"/>
    <w:rsid w:val="00B965CE"/>
    <w:rsid w:val="00B96774"/>
    <w:rsid w:val="00B968E4"/>
    <w:rsid w:val="00B96942"/>
    <w:rsid w:val="00B96A27"/>
    <w:rsid w:val="00B96B37"/>
    <w:rsid w:val="00B96BD0"/>
    <w:rsid w:val="00B96D3A"/>
    <w:rsid w:val="00B96ED0"/>
    <w:rsid w:val="00B96F1D"/>
    <w:rsid w:val="00B97065"/>
    <w:rsid w:val="00B97106"/>
    <w:rsid w:val="00B97212"/>
    <w:rsid w:val="00B97228"/>
    <w:rsid w:val="00B9729D"/>
    <w:rsid w:val="00B9741B"/>
    <w:rsid w:val="00B97486"/>
    <w:rsid w:val="00B974C1"/>
    <w:rsid w:val="00B97640"/>
    <w:rsid w:val="00B97648"/>
    <w:rsid w:val="00B97936"/>
    <w:rsid w:val="00B97A79"/>
    <w:rsid w:val="00B97AC6"/>
    <w:rsid w:val="00B97B31"/>
    <w:rsid w:val="00B97E47"/>
    <w:rsid w:val="00B97E50"/>
    <w:rsid w:val="00B97ED9"/>
    <w:rsid w:val="00BA007B"/>
    <w:rsid w:val="00BA01DB"/>
    <w:rsid w:val="00BA0248"/>
    <w:rsid w:val="00BA0379"/>
    <w:rsid w:val="00BA0408"/>
    <w:rsid w:val="00BA0567"/>
    <w:rsid w:val="00BA0700"/>
    <w:rsid w:val="00BA0761"/>
    <w:rsid w:val="00BA07F9"/>
    <w:rsid w:val="00BA07FE"/>
    <w:rsid w:val="00BA083D"/>
    <w:rsid w:val="00BA08EC"/>
    <w:rsid w:val="00BA0AC9"/>
    <w:rsid w:val="00BA0B36"/>
    <w:rsid w:val="00BA0C07"/>
    <w:rsid w:val="00BA0D2A"/>
    <w:rsid w:val="00BA0FD4"/>
    <w:rsid w:val="00BA1081"/>
    <w:rsid w:val="00BA12DD"/>
    <w:rsid w:val="00BA137F"/>
    <w:rsid w:val="00BA18CB"/>
    <w:rsid w:val="00BA19BB"/>
    <w:rsid w:val="00BA1AE7"/>
    <w:rsid w:val="00BA1D18"/>
    <w:rsid w:val="00BA1F1D"/>
    <w:rsid w:val="00BA20B6"/>
    <w:rsid w:val="00BA2164"/>
    <w:rsid w:val="00BA21C1"/>
    <w:rsid w:val="00BA2220"/>
    <w:rsid w:val="00BA2236"/>
    <w:rsid w:val="00BA2376"/>
    <w:rsid w:val="00BA23B7"/>
    <w:rsid w:val="00BA24B3"/>
    <w:rsid w:val="00BA29A3"/>
    <w:rsid w:val="00BA29C0"/>
    <w:rsid w:val="00BA2A2F"/>
    <w:rsid w:val="00BA2BC6"/>
    <w:rsid w:val="00BA2C4B"/>
    <w:rsid w:val="00BA2E0B"/>
    <w:rsid w:val="00BA2E21"/>
    <w:rsid w:val="00BA2E2E"/>
    <w:rsid w:val="00BA2E94"/>
    <w:rsid w:val="00BA2EA9"/>
    <w:rsid w:val="00BA3058"/>
    <w:rsid w:val="00BA34AE"/>
    <w:rsid w:val="00BA36E8"/>
    <w:rsid w:val="00BA371D"/>
    <w:rsid w:val="00BA3862"/>
    <w:rsid w:val="00BA3886"/>
    <w:rsid w:val="00BA38B9"/>
    <w:rsid w:val="00BA3922"/>
    <w:rsid w:val="00BA3AE3"/>
    <w:rsid w:val="00BA3CCA"/>
    <w:rsid w:val="00BA3CF1"/>
    <w:rsid w:val="00BA4089"/>
    <w:rsid w:val="00BA4117"/>
    <w:rsid w:val="00BA4370"/>
    <w:rsid w:val="00BA43D0"/>
    <w:rsid w:val="00BA45DB"/>
    <w:rsid w:val="00BA46B6"/>
    <w:rsid w:val="00BA47E7"/>
    <w:rsid w:val="00BA4849"/>
    <w:rsid w:val="00BA497A"/>
    <w:rsid w:val="00BA499E"/>
    <w:rsid w:val="00BA4ADA"/>
    <w:rsid w:val="00BA4BAC"/>
    <w:rsid w:val="00BA4C5C"/>
    <w:rsid w:val="00BA5057"/>
    <w:rsid w:val="00BA5215"/>
    <w:rsid w:val="00BA523E"/>
    <w:rsid w:val="00BA52F2"/>
    <w:rsid w:val="00BA538C"/>
    <w:rsid w:val="00BA558F"/>
    <w:rsid w:val="00BA5616"/>
    <w:rsid w:val="00BA5693"/>
    <w:rsid w:val="00BA5882"/>
    <w:rsid w:val="00BA58F5"/>
    <w:rsid w:val="00BA59D5"/>
    <w:rsid w:val="00BA5C12"/>
    <w:rsid w:val="00BA5CA1"/>
    <w:rsid w:val="00BA5CA9"/>
    <w:rsid w:val="00BA5EDB"/>
    <w:rsid w:val="00BA5F7B"/>
    <w:rsid w:val="00BA610D"/>
    <w:rsid w:val="00BA61AD"/>
    <w:rsid w:val="00BA6439"/>
    <w:rsid w:val="00BA64BE"/>
    <w:rsid w:val="00BA6562"/>
    <w:rsid w:val="00BA6674"/>
    <w:rsid w:val="00BA66E2"/>
    <w:rsid w:val="00BA66E3"/>
    <w:rsid w:val="00BA67BE"/>
    <w:rsid w:val="00BA686B"/>
    <w:rsid w:val="00BA68EC"/>
    <w:rsid w:val="00BA6905"/>
    <w:rsid w:val="00BA69D8"/>
    <w:rsid w:val="00BA6BCE"/>
    <w:rsid w:val="00BA6BFF"/>
    <w:rsid w:val="00BA6D0C"/>
    <w:rsid w:val="00BA6FD6"/>
    <w:rsid w:val="00BA700B"/>
    <w:rsid w:val="00BA71CE"/>
    <w:rsid w:val="00BA7372"/>
    <w:rsid w:val="00BA739F"/>
    <w:rsid w:val="00BA7688"/>
    <w:rsid w:val="00BA7730"/>
    <w:rsid w:val="00BA79DD"/>
    <w:rsid w:val="00BA7A2A"/>
    <w:rsid w:val="00BA7A4D"/>
    <w:rsid w:val="00BA7ADC"/>
    <w:rsid w:val="00BA7C6C"/>
    <w:rsid w:val="00BA7D08"/>
    <w:rsid w:val="00BA7D92"/>
    <w:rsid w:val="00BA7EEF"/>
    <w:rsid w:val="00BB00D3"/>
    <w:rsid w:val="00BB00F3"/>
    <w:rsid w:val="00BB04CD"/>
    <w:rsid w:val="00BB04DF"/>
    <w:rsid w:val="00BB052A"/>
    <w:rsid w:val="00BB064F"/>
    <w:rsid w:val="00BB0675"/>
    <w:rsid w:val="00BB06C6"/>
    <w:rsid w:val="00BB06D4"/>
    <w:rsid w:val="00BB0739"/>
    <w:rsid w:val="00BB086C"/>
    <w:rsid w:val="00BB08A9"/>
    <w:rsid w:val="00BB0974"/>
    <w:rsid w:val="00BB0A6A"/>
    <w:rsid w:val="00BB0AA7"/>
    <w:rsid w:val="00BB0C99"/>
    <w:rsid w:val="00BB0CB7"/>
    <w:rsid w:val="00BB0DE2"/>
    <w:rsid w:val="00BB1473"/>
    <w:rsid w:val="00BB14C8"/>
    <w:rsid w:val="00BB14CC"/>
    <w:rsid w:val="00BB1655"/>
    <w:rsid w:val="00BB17E1"/>
    <w:rsid w:val="00BB19FD"/>
    <w:rsid w:val="00BB1BF7"/>
    <w:rsid w:val="00BB1DE4"/>
    <w:rsid w:val="00BB1DE8"/>
    <w:rsid w:val="00BB1EC6"/>
    <w:rsid w:val="00BB1ECB"/>
    <w:rsid w:val="00BB2129"/>
    <w:rsid w:val="00BB2188"/>
    <w:rsid w:val="00BB21DC"/>
    <w:rsid w:val="00BB2221"/>
    <w:rsid w:val="00BB23F9"/>
    <w:rsid w:val="00BB2423"/>
    <w:rsid w:val="00BB247A"/>
    <w:rsid w:val="00BB2597"/>
    <w:rsid w:val="00BB2632"/>
    <w:rsid w:val="00BB26D9"/>
    <w:rsid w:val="00BB28EE"/>
    <w:rsid w:val="00BB2999"/>
    <w:rsid w:val="00BB2A91"/>
    <w:rsid w:val="00BB2ADB"/>
    <w:rsid w:val="00BB2C52"/>
    <w:rsid w:val="00BB2DB5"/>
    <w:rsid w:val="00BB2E36"/>
    <w:rsid w:val="00BB2E6C"/>
    <w:rsid w:val="00BB2E8C"/>
    <w:rsid w:val="00BB2F6A"/>
    <w:rsid w:val="00BB2FAD"/>
    <w:rsid w:val="00BB2FB6"/>
    <w:rsid w:val="00BB30A1"/>
    <w:rsid w:val="00BB3100"/>
    <w:rsid w:val="00BB335A"/>
    <w:rsid w:val="00BB355C"/>
    <w:rsid w:val="00BB35FD"/>
    <w:rsid w:val="00BB36E8"/>
    <w:rsid w:val="00BB3712"/>
    <w:rsid w:val="00BB372B"/>
    <w:rsid w:val="00BB380A"/>
    <w:rsid w:val="00BB39C0"/>
    <w:rsid w:val="00BB39D2"/>
    <w:rsid w:val="00BB3ABB"/>
    <w:rsid w:val="00BB3DC8"/>
    <w:rsid w:val="00BB3E50"/>
    <w:rsid w:val="00BB3FA2"/>
    <w:rsid w:val="00BB40C3"/>
    <w:rsid w:val="00BB43F4"/>
    <w:rsid w:val="00BB440D"/>
    <w:rsid w:val="00BB4448"/>
    <w:rsid w:val="00BB45BB"/>
    <w:rsid w:val="00BB4755"/>
    <w:rsid w:val="00BB475B"/>
    <w:rsid w:val="00BB47CE"/>
    <w:rsid w:val="00BB48C3"/>
    <w:rsid w:val="00BB4917"/>
    <w:rsid w:val="00BB491E"/>
    <w:rsid w:val="00BB4924"/>
    <w:rsid w:val="00BB49B8"/>
    <w:rsid w:val="00BB4B26"/>
    <w:rsid w:val="00BB4BCF"/>
    <w:rsid w:val="00BB4C27"/>
    <w:rsid w:val="00BB4D31"/>
    <w:rsid w:val="00BB4D79"/>
    <w:rsid w:val="00BB4DF2"/>
    <w:rsid w:val="00BB4DF5"/>
    <w:rsid w:val="00BB4E3A"/>
    <w:rsid w:val="00BB4EC6"/>
    <w:rsid w:val="00BB4EE8"/>
    <w:rsid w:val="00BB4F1C"/>
    <w:rsid w:val="00BB4F33"/>
    <w:rsid w:val="00BB5275"/>
    <w:rsid w:val="00BB52B5"/>
    <w:rsid w:val="00BB536C"/>
    <w:rsid w:val="00BB548D"/>
    <w:rsid w:val="00BB550A"/>
    <w:rsid w:val="00BB5895"/>
    <w:rsid w:val="00BB5A82"/>
    <w:rsid w:val="00BB5AD2"/>
    <w:rsid w:val="00BB5E24"/>
    <w:rsid w:val="00BB5EF3"/>
    <w:rsid w:val="00BB6159"/>
    <w:rsid w:val="00BB61E7"/>
    <w:rsid w:val="00BB622B"/>
    <w:rsid w:val="00BB634C"/>
    <w:rsid w:val="00BB6357"/>
    <w:rsid w:val="00BB636C"/>
    <w:rsid w:val="00BB63A4"/>
    <w:rsid w:val="00BB63B8"/>
    <w:rsid w:val="00BB641D"/>
    <w:rsid w:val="00BB654C"/>
    <w:rsid w:val="00BB679E"/>
    <w:rsid w:val="00BB691B"/>
    <w:rsid w:val="00BB6AAD"/>
    <w:rsid w:val="00BB6E8B"/>
    <w:rsid w:val="00BB6EA7"/>
    <w:rsid w:val="00BB6F0C"/>
    <w:rsid w:val="00BB6FBE"/>
    <w:rsid w:val="00BB719C"/>
    <w:rsid w:val="00BB72BB"/>
    <w:rsid w:val="00BB7398"/>
    <w:rsid w:val="00BB73A8"/>
    <w:rsid w:val="00BB73EF"/>
    <w:rsid w:val="00BB7434"/>
    <w:rsid w:val="00BB747D"/>
    <w:rsid w:val="00BB752D"/>
    <w:rsid w:val="00BB78FB"/>
    <w:rsid w:val="00BB78FD"/>
    <w:rsid w:val="00BB7A18"/>
    <w:rsid w:val="00BB7A2A"/>
    <w:rsid w:val="00BB7B37"/>
    <w:rsid w:val="00BB7F04"/>
    <w:rsid w:val="00BC02D2"/>
    <w:rsid w:val="00BC0467"/>
    <w:rsid w:val="00BC0525"/>
    <w:rsid w:val="00BC073E"/>
    <w:rsid w:val="00BC08F4"/>
    <w:rsid w:val="00BC0AA7"/>
    <w:rsid w:val="00BC0AFC"/>
    <w:rsid w:val="00BC0BA9"/>
    <w:rsid w:val="00BC0D38"/>
    <w:rsid w:val="00BC0D5B"/>
    <w:rsid w:val="00BC0FB3"/>
    <w:rsid w:val="00BC1011"/>
    <w:rsid w:val="00BC131B"/>
    <w:rsid w:val="00BC1336"/>
    <w:rsid w:val="00BC1431"/>
    <w:rsid w:val="00BC1447"/>
    <w:rsid w:val="00BC1566"/>
    <w:rsid w:val="00BC1731"/>
    <w:rsid w:val="00BC17BE"/>
    <w:rsid w:val="00BC1837"/>
    <w:rsid w:val="00BC183D"/>
    <w:rsid w:val="00BC1CED"/>
    <w:rsid w:val="00BC1CFF"/>
    <w:rsid w:val="00BC20D2"/>
    <w:rsid w:val="00BC2142"/>
    <w:rsid w:val="00BC249D"/>
    <w:rsid w:val="00BC2550"/>
    <w:rsid w:val="00BC271B"/>
    <w:rsid w:val="00BC278D"/>
    <w:rsid w:val="00BC2AD7"/>
    <w:rsid w:val="00BC2BDD"/>
    <w:rsid w:val="00BC2E0D"/>
    <w:rsid w:val="00BC2F97"/>
    <w:rsid w:val="00BC2FC4"/>
    <w:rsid w:val="00BC3097"/>
    <w:rsid w:val="00BC315F"/>
    <w:rsid w:val="00BC32FF"/>
    <w:rsid w:val="00BC3387"/>
    <w:rsid w:val="00BC33CA"/>
    <w:rsid w:val="00BC3500"/>
    <w:rsid w:val="00BC3558"/>
    <w:rsid w:val="00BC363B"/>
    <w:rsid w:val="00BC375A"/>
    <w:rsid w:val="00BC3774"/>
    <w:rsid w:val="00BC37A5"/>
    <w:rsid w:val="00BC386C"/>
    <w:rsid w:val="00BC38A7"/>
    <w:rsid w:val="00BC38DC"/>
    <w:rsid w:val="00BC3985"/>
    <w:rsid w:val="00BC39AC"/>
    <w:rsid w:val="00BC3AA4"/>
    <w:rsid w:val="00BC3C9E"/>
    <w:rsid w:val="00BC3CB0"/>
    <w:rsid w:val="00BC3E59"/>
    <w:rsid w:val="00BC4049"/>
    <w:rsid w:val="00BC406A"/>
    <w:rsid w:val="00BC4358"/>
    <w:rsid w:val="00BC4386"/>
    <w:rsid w:val="00BC44CF"/>
    <w:rsid w:val="00BC459F"/>
    <w:rsid w:val="00BC4608"/>
    <w:rsid w:val="00BC4642"/>
    <w:rsid w:val="00BC4748"/>
    <w:rsid w:val="00BC4775"/>
    <w:rsid w:val="00BC47B1"/>
    <w:rsid w:val="00BC4940"/>
    <w:rsid w:val="00BC4B0B"/>
    <w:rsid w:val="00BC4F01"/>
    <w:rsid w:val="00BC4F82"/>
    <w:rsid w:val="00BC508D"/>
    <w:rsid w:val="00BC50DE"/>
    <w:rsid w:val="00BC51B4"/>
    <w:rsid w:val="00BC52FB"/>
    <w:rsid w:val="00BC5376"/>
    <w:rsid w:val="00BC547F"/>
    <w:rsid w:val="00BC5565"/>
    <w:rsid w:val="00BC55C7"/>
    <w:rsid w:val="00BC5AC8"/>
    <w:rsid w:val="00BC5B19"/>
    <w:rsid w:val="00BC5EA3"/>
    <w:rsid w:val="00BC5EE6"/>
    <w:rsid w:val="00BC5FD4"/>
    <w:rsid w:val="00BC6194"/>
    <w:rsid w:val="00BC6286"/>
    <w:rsid w:val="00BC62E9"/>
    <w:rsid w:val="00BC63BD"/>
    <w:rsid w:val="00BC6585"/>
    <w:rsid w:val="00BC660A"/>
    <w:rsid w:val="00BC6765"/>
    <w:rsid w:val="00BC6B52"/>
    <w:rsid w:val="00BC6C3B"/>
    <w:rsid w:val="00BC6CAE"/>
    <w:rsid w:val="00BC6DB5"/>
    <w:rsid w:val="00BC6E9B"/>
    <w:rsid w:val="00BC6F6F"/>
    <w:rsid w:val="00BC6FC1"/>
    <w:rsid w:val="00BC6FFD"/>
    <w:rsid w:val="00BC7087"/>
    <w:rsid w:val="00BC70AB"/>
    <w:rsid w:val="00BC71EE"/>
    <w:rsid w:val="00BC7246"/>
    <w:rsid w:val="00BC75DE"/>
    <w:rsid w:val="00BC760F"/>
    <w:rsid w:val="00BC766D"/>
    <w:rsid w:val="00BC78D2"/>
    <w:rsid w:val="00BC79B0"/>
    <w:rsid w:val="00BC7C2F"/>
    <w:rsid w:val="00BC7DEB"/>
    <w:rsid w:val="00BC7E26"/>
    <w:rsid w:val="00BC7E52"/>
    <w:rsid w:val="00BC7F08"/>
    <w:rsid w:val="00BD01AD"/>
    <w:rsid w:val="00BD0209"/>
    <w:rsid w:val="00BD0381"/>
    <w:rsid w:val="00BD04C6"/>
    <w:rsid w:val="00BD069A"/>
    <w:rsid w:val="00BD07A4"/>
    <w:rsid w:val="00BD090E"/>
    <w:rsid w:val="00BD0AA5"/>
    <w:rsid w:val="00BD0AEF"/>
    <w:rsid w:val="00BD0C3C"/>
    <w:rsid w:val="00BD0EBC"/>
    <w:rsid w:val="00BD0F97"/>
    <w:rsid w:val="00BD1258"/>
    <w:rsid w:val="00BD1282"/>
    <w:rsid w:val="00BD13C2"/>
    <w:rsid w:val="00BD14ED"/>
    <w:rsid w:val="00BD152D"/>
    <w:rsid w:val="00BD1542"/>
    <w:rsid w:val="00BD1735"/>
    <w:rsid w:val="00BD18BB"/>
    <w:rsid w:val="00BD1C72"/>
    <w:rsid w:val="00BD1DB3"/>
    <w:rsid w:val="00BD1EEC"/>
    <w:rsid w:val="00BD1F9B"/>
    <w:rsid w:val="00BD1FD7"/>
    <w:rsid w:val="00BD217B"/>
    <w:rsid w:val="00BD21D3"/>
    <w:rsid w:val="00BD2416"/>
    <w:rsid w:val="00BD25C1"/>
    <w:rsid w:val="00BD2646"/>
    <w:rsid w:val="00BD266C"/>
    <w:rsid w:val="00BD2684"/>
    <w:rsid w:val="00BD281D"/>
    <w:rsid w:val="00BD2847"/>
    <w:rsid w:val="00BD2966"/>
    <w:rsid w:val="00BD29A5"/>
    <w:rsid w:val="00BD2A41"/>
    <w:rsid w:val="00BD2ACC"/>
    <w:rsid w:val="00BD2ADF"/>
    <w:rsid w:val="00BD2B36"/>
    <w:rsid w:val="00BD2D2D"/>
    <w:rsid w:val="00BD2EBD"/>
    <w:rsid w:val="00BD2F13"/>
    <w:rsid w:val="00BD2F52"/>
    <w:rsid w:val="00BD2F6D"/>
    <w:rsid w:val="00BD30E1"/>
    <w:rsid w:val="00BD3224"/>
    <w:rsid w:val="00BD3398"/>
    <w:rsid w:val="00BD3416"/>
    <w:rsid w:val="00BD3515"/>
    <w:rsid w:val="00BD37A6"/>
    <w:rsid w:val="00BD3835"/>
    <w:rsid w:val="00BD3891"/>
    <w:rsid w:val="00BD389A"/>
    <w:rsid w:val="00BD395D"/>
    <w:rsid w:val="00BD3A14"/>
    <w:rsid w:val="00BD3B48"/>
    <w:rsid w:val="00BD3B80"/>
    <w:rsid w:val="00BD3D54"/>
    <w:rsid w:val="00BD3EAC"/>
    <w:rsid w:val="00BD3F05"/>
    <w:rsid w:val="00BD3F5B"/>
    <w:rsid w:val="00BD400B"/>
    <w:rsid w:val="00BD449E"/>
    <w:rsid w:val="00BD472A"/>
    <w:rsid w:val="00BD48BE"/>
    <w:rsid w:val="00BD498C"/>
    <w:rsid w:val="00BD49AD"/>
    <w:rsid w:val="00BD4A11"/>
    <w:rsid w:val="00BD4A2D"/>
    <w:rsid w:val="00BD4A63"/>
    <w:rsid w:val="00BD4B98"/>
    <w:rsid w:val="00BD4BA8"/>
    <w:rsid w:val="00BD4D55"/>
    <w:rsid w:val="00BD4E11"/>
    <w:rsid w:val="00BD4E34"/>
    <w:rsid w:val="00BD4F04"/>
    <w:rsid w:val="00BD52A5"/>
    <w:rsid w:val="00BD531D"/>
    <w:rsid w:val="00BD558C"/>
    <w:rsid w:val="00BD55F2"/>
    <w:rsid w:val="00BD566A"/>
    <w:rsid w:val="00BD5690"/>
    <w:rsid w:val="00BD5691"/>
    <w:rsid w:val="00BD56FE"/>
    <w:rsid w:val="00BD58AE"/>
    <w:rsid w:val="00BD58BC"/>
    <w:rsid w:val="00BD593A"/>
    <w:rsid w:val="00BD59A4"/>
    <w:rsid w:val="00BD5D94"/>
    <w:rsid w:val="00BD5DC9"/>
    <w:rsid w:val="00BD5E0D"/>
    <w:rsid w:val="00BD5F86"/>
    <w:rsid w:val="00BD61C7"/>
    <w:rsid w:val="00BD62C3"/>
    <w:rsid w:val="00BD6440"/>
    <w:rsid w:val="00BD6724"/>
    <w:rsid w:val="00BD67FC"/>
    <w:rsid w:val="00BD6822"/>
    <w:rsid w:val="00BD68B2"/>
    <w:rsid w:val="00BD68BF"/>
    <w:rsid w:val="00BD6A5C"/>
    <w:rsid w:val="00BD6C5D"/>
    <w:rsid w:val="00BD6CE6"/>
    <w:rsid w:val="00BD6E5F"/>
    <w:rsid w:val="00BD758A"/>
    <w:rsid w:val="00BD77CA"/>
    <w:rsid w:val="00BD7813"/>
    <w:rsid w:val="00BD78CE"/>
    <w:rsid w:val="00BD7913"/>
    <w:rsid w:val="00BD7A09"/>
    <w:rsid w:val="00BD7AFE"/>
    <w:rsid w:val="00BD7B1E"/>
    <w:rsid w:val="00BD7BCF"/>
    <w:rsid w:val="00BD7DC6"/>
    <w:rsid w:val="00BD7DDE"/>
    <w:rsid w:val="00BD7E10"/>
    <w:rsid w:val="00BD7F71"/>
    <w:rsid w:val="00BE0056"/>
    <w:rsid w:val="00BE00B7"/>
    <w:rsid w:val="00BE00DE"/>
    <w:rsid w:val="00BE0126"/>
    <w:rsid w:val="00BE0164"/>
    <w:rsid w:val="00BE02D9"/>
    <w:rsid w:val="00BE0352"/>
    <w:rsid w:val="00BE047B"/>
    <w:rsid w:val="00BE04EC"/>
    <w:rsid w:val="00BE074D"/>
    <w:rsid w:val="00BE07BB"/>
    <w:rsid w:val="00BE0832"/>
    <w:rsid w:val="00BE0A45"/>
    <w:rsid w:val="00BE0AF6"/>
    <w:rsid w:val="00BE0C5B"/>
    <w:rsid w:val="00BE0CB5"/>
    <w:rsid w:val="00BE0CCA"/>
    <w:rsid w:val="00BE0E2A"/>
    <w:rsid w:val="00BE0F14"/>
    <w:rsid w:val="00BE0F9E"/>
    <w:rsid w:val="00BE10CB"/>
    <w:rsid w:val="00BE1475"/>
    <w:rsid w:val="00BE1530"/>
    <w:rsid w:val="00BE1640"/>
    <w:rsid w:val="00BE16FA"/>
    <w:rsid w:val="00BE1787"/>
    <w:rsid w:val="00BE1795"/>
    <w:rsid w:val="00BE18A7"/>
    <w:rsid w:val="00BE19A4"/>
    <w:rsid w:val="00BE19E7"/>
    <w:rsid w:val="00BE1B2D"/>
    <w:rsid w:val="00BE1BB6"/>
    <w:rsid w:val="00BE1BC1"/>
    <w:rsid w:val="00BE1E75"/>
    <w:rsid w:val="00BE1E7C"/>
    <w:rsid w:val="00BE1EA9"/>
    <w:rsid w:val="00BE1FB8"/>
    <w:rsid w:val="00BE2050"/>
    <w:rsid w:val="00BE20CA"/>
    <w:rsid w:val="00BE211E"/>
    <w:rsid w:val="00BE234B"/>
    <w:rsid w:val="00BE23A3"/>
    <w:rsid w:val="00BE248A"/>
    <w:rsid w:val="00BE2A44"/>
    <w:rsid w:val="00BE2B20"/>
    <w:rsid w:val="00BE2C67"/>
    <w:rsid w:val="00BE2F1B"/>
    <w:rsid w:val="00BE2F76"/>
    <w:rsid w:val="00BE3145"/>
    <w:rsid w:val="00BE31AF"/>
    <w:rsid w:val="00BE31BB"/>
    <w:rsid w:val="00BE31C1"/>
    <w:rsid w:val="00BE31C6"/>
    <w:rsid w:val="00BE31D4"/>
    <w:rsid w:val="00BE326C"/>
    <w:rsid w:val="00BE32A9"/>
    <w:rsid w:val="00BE32D5"/>
    <w:rsid w:val="00BE33BC"/>
    <w:rsid w:val="00BE33D5"/>
    <w:rsid w:val="00BE341E"/>
    <w:rsid w:val="00BE3693"/>
    <w:rsid w:val="00BE3BC9"/>
    <w:rsid w:val="00BE3E33"/>
    <w:rsid w:val="00BE3E70"/>
    <w:rsid w:val="00BE3E98"/>
    <w:rsid w:val="00BE402F"/>
    <w:rsid w:val="00BE40F1"/>
    <w:rsid w:val="00BE41D8"/>
    <w:rsid w:val="00BE4227"/>
    <w:rsid w:val="00BE42BE"/>
    <w:rsid w:val="00BE4323"/>
    <w:rsid w:val="00BE4433"/>
    <w:rsid w:val="00BE4530"/>
    <w:rsid w:val="00BE46F5"/>
    <w:rsid w:val="00BE4781"/>
    <w:rsid w:val="00BE4825"/>
    <w:rsid w:val="00BE4869"/>
    <w:rsid w:val="00BE49D2"/>
    <w:rsid w:val="00BE49E7"/>
    <w:rsid w:val="00BE4A7F"/>
    <w:rsid w:val="00BE4B31"/>
    <w:rsid w:val="00BE4BBB"/>
    <w:rsid w:val="00BE4C15"/>
    <w:rsid w:val="00BE4D0B"/>
    <w:rsid w:val="00BE4DBD"/>
    <w:rsid w:val="00BE4DDD"/>
    <w:rsid w:val="00BE4E0C"/>
    <w:rsid w:val="00BE4FAA"/>
    <w:rsid w:val="00BE51D3"/>
    <w:rsid w:val="00BE523B"/>
    <w:rsid w:val="00BE5417"/>
    <w:rsid w:val="00BE543E"/>
    <w:rsid w:val="00BE54C0"/>
    <w:rsid w:val="00BE558F"/>
    <w:rsid w:val="00BE5669"/>
    <w:rsid w:val="00BE566C"/>
    <w:rsid w:val="00BE571C"/>
    <w:rsid w:val="00BE575A"/>
    <w:rsid w:val="00BE58D0"/>
    <w:rsid w:val="00BE59F1"/>
    <w:rsid w:val="00BE5B51"/>
    <w:rsid w:val="00BE5C49"/>
    <w:rsid w:val="00BE5C97"/>
    <w:rsid w:val="00BE5EF0"/>
    <w:rsid w:val="00BE6131"/>
    <w:rsid w:val="00BE6159"/>
    <w:rsid w:val="00BE6174"/>
    <w:rsid w:val="00BE619C"/>
    <w:rsid w:val="00BE62F2"/>
    <w:rsid w:val="00BE65CD"/>
    <w:rsid w:val="00BE66B1"/>
    <w:rsid w:val="00BE672E"/>
    <w:rsid w:val="00BE691F"/>
    <w:rsid w:val="00BE6942"/>
    <w:rsid w:val="00BE694A"/>
    <w:rsid w:val="00BE69F7"/>
    <w:rsid w:val="00BE6A7F"/>
    <w:rsid w:val="00BE6DD2"/>
    <w:rsid w:val="00BE6F3E"/>
    <w:rsid w:val="00BE7157"/>
    <w:rsid w:val="00BE716F"/>
    <w:rsid w:val="00BE7291"/>
    <w:rsid w:val="00BE7377"/>
    <w:rsid w:val="00BE73DB"/>
    <w:rsid w:val="00BE7410"/>
    <w:rsid w:val="00BE74AF"/>
    <w:rsid w:val="00BE762B"/>
    <w:rsid w:val="00BE76AF"/>
    <w:rsid w:val="00BE76B8"/>
    <w:rsid w:val="00BE76F9"/>
    <w:rsid w:val="00BE7740"/>
    <w:rsid w:val="00BE77EA"/>
    <w:rsid w:val="00BE7910"/>
    <w:rsid w:val="00BE7BDB"/>
    <w:rsid w:val="00BE7D43"/>
    <w:rsid w:val="00BE7EEA"/>
    <w:rsid w:val="00BF007D"/>
    <w:rsid w:val="00BF012C"/>
    <w:rsid w:val="00BF015B"/>
    <w:rsid w:val="00BF017D"/>
    <w:rsid w:val="00BF01CC"/>
    <w:rsid w:val="00BF022F"/>
    <w:rsid w:val="00BF03A8"/>
    <w:rsid w:val="00BF03CF"/>
    <w:rsid w:val="00BF058C"/>
    <w:rsid w:val="00BF05B8"/>
    <w:rsid w:val="00BF05C9"/>
    <w:rsid w:val="00BF05DB"/>
    <w:rsid w:val="00BF085B"/>
    <w:rsid w:val="00BF0B07"/>
    <w:rsid w:val="00BF0B89"/>
    <w:rsid w:val="00BF0BC6"/>
    <w:rsid w:val="00BF0BD0"/>
    <w:rsid w:val="00BF0CD0"/>
    <w:rsid w:val="00BF0E08"/>
    <w:rsid w:val="00BF0F3E"/>
    <w:rsid w:val="00BF0F6A"/>
    <w:rsid w:val="00BF1293"/>
    <w:rsid w:val="00BF12ED"/>
    <w:rsid w:val="00BF1374"/>
    <w:rsid w:val="00BF150B"/>
    <w:rsid w:val="00BF17A8"/>
    <w:rsid w:val="00BF190B"/>
    <w:rsid w:val="00BF1AA0"/>
    <w:rsid w:val="00BF1BA1"/>
    <w:rsid w:val="00BF1F4D"/>
    <w:rsid w:val="00BF1F4F"/>
    <w:rsid w:val="00BF1F8B"/>
    <w:rsid w:val="00BF2084"/>
    <w:rsid w:val="00BF2281"/>
    <w:rsid w:val="00BF2285"/>
    <w:rsid w:val="00BF2354"/>
    <w:rsid w:val="00BF23C4"/>
    <w:rsid w:val="00BF24D5"/>
    <w:rsid w:val="00BF24F5"/>
    <w:rsid w:val="00BF2501"/>
    <w:rsid w:val="00BF26DC"/>
    <w:rsid w:val="00BF27C7"/>
    <w:rsid w:val="00BF28E0"/>
    <w:rsid w:val="00BF290A"/>
    <w:rsid w:val="00BF290B"/>
    <w:rsid w:val="00BF2971"/>
    <w:rsid w:val="00BF29BA"/>
    <w:rsid w:val="00BF2AC1"/>
    <w:rsid w:val="00BF2AE7"/>
    <w:rsid w:val="00BF2FE8"/>
    <w:rsid w:val="00BF325B"/>
    <w:rsid w:val="00BF342D"/>
    <w:rsid w:val="00BF3479"/>
    <w:rsid w:val="00BF35E4"/>
    <w:rsid w:val="00BF35E7"/>
    <w:rsid w:val="00BF3845"/>
    <w:rsid w:val="00BF384A"/>
    <w:rsid w:val="00BF3885"/>
    <w:rsid w:val="00BF3889"/>
    <w:rsid w:val="00BF3987"/>
    <w:rsid w:val="00BF39DB"/>
    <w:rsid w:val="00BF3B07"/>
    <w:rsid w:val="00BF3B15"/>
    <w:rsid w:val="00BF3B5B"/>
    <w:rsid w:val="00BF3BE4"/>
    <w:rsid w:val="00BF3C18"/>
    <w:rsid w:val="00BF3E46"/>
    <w:rsid w:val="00BF3EA8"/>
    <w:rsid w:val="00BF4243"/>
    <w:rsid w:val="00BF4326"/>
    <w:rsid w:val="00BF4383"/>
    <w:rsid w:val="00BF4484"/>
    <w:rsid w:val="00BF4739"/>
    <w:rsid w:val="00BF4743"/>
    <w:rsid w:val="00BF4831"/>
    <w:rsid w:val="00BF4961"/>
    <w:rsid w:val="00BF4AC4"/>
    <w:rsid w:val="00BF4B09"/>
    <w:rsid w:val="00BF4BED"/>
    <w:rsid w:val="00BF4BF8"/>
    <w:rsid w:val="00BF4DA8"/>
    <w:rsid w:val="00BF4F78"/>
    <w:rsid w:val="00BF521E"/>
    <w:rsid w:val="00BF52A2"/>
    <w:rsid w:val="00BF5309"/>
    <w:rsid w:val="00BF5A7D"/>
    <w:rsid w:val="00BF5B26"/>
    <w:rsid w:val="00BF5B9F"/>
    <w:rsid w:val="00BF5D5D"/>
    <w:rsid w:val="00BF5E12"/>
    <w:rsid w:val="00BF6194"/>
    <w:rsid w:val="00BF61AD"/>
    <w:rsid w:val="00BF6250"/>
    <w:rsid w:val="00BF62C6"/>
    <w:rsid w:val="00BF64B7"/>
    <w:rsid w:val="00BF6558"/>
    <w:rsid w:val="00BF6580"/>
    <w:rsid w:val="00BF662B"/>
    <w:rsid w:val="00BF68DD"/>
    <w:rsid w:val="00BF6900"/>
    <w:rsid w:val="00BF6C98"/>
    <w:rsid w:val="00BF6D69"/>
    <w:rsid w:val="00BF6E9B"/>
    <w:rsid w:val="00BF6EAA"/>
    <w:rsid w:val="00BF719A"/>
    <w:rsid w:val="00BF72CD"/>
    <w:rsid w:val="00BF7306"/>
    <w:rsid w:val="00BF764F"/>
    <w:rsid w:val="00BF76BA"/>
    <w:rsid w:val="00BF76C2"/>
    <w:rsid w:val="00BF7763"/>
    <w:rsid w:val="00BF7788"/>
    <w:rsid w:val="00BF7A70"/>
    <w:rsid w:val="00BF7BF8"/>
    <w:rsid w:val="00BF7C53"/>
    <w:rsid w:val="00BF7EFA"/>
    <w:rsid w:val="00BF7FA7"/>
    <w:rsid w:val="00BF7FF6"/>
    <w:rsid w:val="00C000A3"/>
    <w:rsid w:val="00C00101"/>
    <w:rsid w:val="00C00371"/>
    <w:rsid w:val="00C00557"/>
    <w:rsid w:val="00C00700"/>
    <w:rsid w:val="00C007EB"/>
    <w:rsid w:val="00C00B80"/>
    <w:rsid w:val="00C00BE2"/>
    <w:rsid w:val="00C01058"/>
    <w:rsid w:val="00C010BA"/>
    <w:rsid w:val="00C01284"/>
    <w:rsid w:val="00C01367"/>
    <w:rsid w:val="00C0154F"/>
    <w:rsid w:val="00C0159E"/>
    <w:rsid w:val="00C015DD"/>
    <w:rsid w:val="00C016AF"/>
    <w:rsid w:val="00C0172E"/>
    <w:rsid w:val="00C017BA"/>
    <w:rsid w:val="00C0185E"/>
    <w:rsid w:val="00C01881"/>
    <w:rsid w:val="00C019AD"/>
    <w:rsid w:val="00C01BD3"/>
    <w:rsid w:val="00C01CFF"/>
    <w:rsid w:val="00C01DC0"/>
    <w:rsid w:val="00C01E3E"/>
    <w:rsid w:val="00C020AA"/>
    <w:rsid w:val="00C02114"/>
    <w:rsid w:val="00C0219F"/>
    <w:rsid w:val="00C022CA"/>
    <w:rsid w:val="00C0246E"/>
    <w:rsid w:val="00C02571"/>
    <w:rsid w:val="00C02720"/>
    <w:rsid w:val="00C02726"/>
    <w:rsid w:val="00C027D8"/>
    <w:rsid w:val="00C029E9"/>
    <w:rsid w:val="00C02A48"/>
    <w:rsid w:val="00C02F65"/>
    <w:rsid w:val="00C03125"/>
    <w:rsid w:val="00C03307"/>
    <w:rsid w:val="00C03542"/>
    <w:rsid w:val="00C0354B"/>
    <w:rsid w:val="00C03559"/>
    <w:rsid w:val="00C0362E"/>
    <w:rsid w:val="00C0367E"/>
    <w:rsid w:val="00C038CD"/>
    <w:rsid w:val="00C038D4"/>
    <w:rsid w:val="00C03988"/>
    <w:rsid w:val="00C03AB5"/>
    <w:rsid w:val="00C03B1E"/>
    <w:rsid w:val="00C03B7E"/>
    <w:rsid w:val="00C03C81"/>
    <w:rsid w:val="00C03CBC"/>
    <w:rsid w:val="00C03CF7"/>
    <w:rsid w:val="00C03F79"/>
    <w:rsid w:val="00C03FD8"/>
    <w:rsid w:val="00C03FDE"/>
    <w:rsid w:val="00C0408B"/>
    <w:rsid w:val="00C04131"/>
    <w:rsid w:val="00C041C8"/>
    <w:rsid w:val="00C041D9"/>
    <w:rsid w:val="00C04276"/>
    <w:rsid w:val="00C04295"/>
    <w:rsid w:val="00C042B5"/>
    <w:rsid w:val="00C042C4"/>
    <w:rsid w:val="00C04335"/>
    <w:rsid w:val="00C043E5"/>
    <w:rsid w:val="00C0440A"/>
    <w:rsid w:val="00C044A0"/>
    <w:rsid w:val="00C0455F"/>
    <w:rsid w:val="00C046AE"/>
    <w:rsid w:val="00C04940"/>
    <w:rsid w:val="00C04A8F"/>
    <w:rsid w:val="00C04B61"/>
    <w:rsid w:val="00C04B9E"/>
    <w:rsid w:val="00C04CFA"/>
    <w:rsid w:val="00C04EB6"/>
    <w:rsid w:val="00C04EFB"/>
    <w:rsid w:val="00C04FE0"/>
    <w:rsid w:val="00C0507E"/>
    <w:rsid w:val="00C0511B"/>
    <w:rsid w:val="00C0514B"/>
    <w:rsid w:val="00C05266"/>
    <w:rsid w:val="00C05357"/>
    <w:rsid w:val="00C053D4"/>
    <w:rsid w:val="00C054A0"/>
    <w:rsid w:val="00C055F0"/>
    <w:rsid w:val="00C0563F"/>
    <w:rsid w:val="00C056BE"/>
    <w:rsid w:val="00C05758"/>
    <w:rsid w:val="00C05930"/>
    <w:rsid w:val="00C05991"/>
    <w:rsid w:val="00C059B9"/>
    <w:rsid w:val="00C05C4E"/>
    <w:rsid w:val="00C05C9C"/>
    <w:rsid w:val="00C05E7F"/>
    <w:rsid w:val="00C05EE4"/>
    <w:rsid w:val="00C060F6"/>
    <w:rsid w:val="00C0633F"/>
    <w:rsid w:val="00C0672F"/>
    <w:rsid w:val="00C06FA5"/>
    <w:rsid w:val="00C06FF7"/>
    <w:rsid w:val="00C07130"/>
    <w:rsid w:val="00C072BF"/>
    <w:rsid w:val="00C073E0"/>
    <w:rsid w:val="00C073FB"/>
    <w:rsid w:val="00C0741D"/>
    <w:rsid w:val="00C07463"/>
    <w:rsid w:val="00C0765F"/>
    <w:rsid w:val="00C076BA"/>
    <w:rsid w:val="00C07814"/>
    <w:rsid w:val="00C07921"/>
    <w:rsid w:val="00C07B13"/>
    <w:rsid w:val="00C07C3D"/>
    <w:rsid w:val="00C07C4A"/>
    <w:rsid w:val="00C07C58"/>
    <w:rsid w:val="00C07E15"/>
    <w:rsid w:val="00C07E19"/>
    <w:rsid w:val="00C07E48"/>
    <w:rsid w:val="00C07EA2"/>
    <w:rsid w:val="00C07FE7"/>
    <w:rsid w:val="00C10182"/>
    <w:rsid w:val="00C101A0"/>
    <w:rsid w:val="00C10275"/>
    <w:rsid w:val="00C1029D"/>
    <w:rsid w:val="00C10381"/>
    <w:rsid w:val="00C10503"/>
    <w:rsid w:val="00C105D6"/>
    <w:rsid w:val="00C1066F"/>
    <w:rsid w:val="00C106C6"/>
    <w:rsid w:val="00C106D8"/>
    <w:rsid w:val="00C10766"/>
    <w:rsid w:val="00C10784"/>
    <w:rsid w:val="00C10786"/>
    <w:rsid w:val="00C10849"/>
    <w:rsid w:val="00C10978"/>
    <w:rsid w:val="00C10A55"/>
    <w:rsid w:val="00C10A5B"/>
    <w:rsid w:val="00C10AAD"/>
    <w:rsid w:val="00C10B8E"/>
    <w:rsid w:val="00C10BAE"/>
    <w:rsid w:val="00C10D93"/>
    <w:rsid w:val="00C10DCB"/>
    <w:rsid w:val="00C10EDD"/>
    <w:rsid w:val="00C10FAF"/>
    <w:rsid w:val="00C11099"/>
    <w:rsid w:val="00C112D6"/>
    <w:rsid w:val="00C113E4"/>
    <w:rsid w:val="00C11640"/>
    <w:rsid w:val="00C11695"/>
    <w:rsid w:val="00C1177D"/>
    <w:rsid w:val="00C117E6"/>
    <w:rsid w:val="00C1199A"/>
    <w:rsid w:val="00C11A37"/>
    <w:rsid w:val="00C11CBF"/>
    <w:rsid w:val="00C11EE4"/>
    <w:rsid w:val="00C11F3D"/>
    <w:rsid w:val="00C1214D"/>
    <w:rsid w:val="00C12259"/>
    <w:rsid w:val="00C125C3"/>
    <w:rsid w:val="00C12628"/>
    <w:rsid w:val="00C12664"/>
    <w:rsid w:val="00C127C8"/>
    <w:rsid w:val="00C12800"/>
    <w:rsid w:val="00C12A6F"/>
    <w:rsid w:val="00C12AEE"/>
    <w:rsid w:val="00C12BCE"/>
    <w:rsid w:val="00C12BCF"/>
    <w:rsid w:val="00C12BD6"/>
    <w:rsid w:val="00C12E15"/>
    <w:rsid w:val="00C12E54"/>
    <w:rsid w:val="00C13061"/>
    <w:rsid w:val="00C132CB"/>
    <w:rsid w:val="00C1357F"/>
    <w:rsid w:val="00C135C5"/>
    <w:rsid w:val="00C13961"/>
    <w:rsid w:val="00C1399D"/>
    <w:rsid w:val="00C13A68"/>
    <w:rsid w:val="00C13A9F"/>
    <w:rsid w:val="00C13AEE"/>
    <w:rsid w:val="00C13AFB"/>
    <w:rsid w:val="00C13BE6"/>
    <w:rsid w:val="00C13CC6"/>
    <w:rsid w:val="00C13E5A"/>
    <w:rsid w:val="00C13EB8"/>
    <w:rsid w:val="00C13ED6"/>
    <w:rsid w:val="00C13FE1"/>
    <w:rsid w:val="00C1408A"/>
    <w:rsid w:val="00C1409D"/>
    <w:rsid w:val="00C141FE"/>
    <w:rsid w:val="00C143B4"/>
    <w:rsid w:val="00C147A8"/>
    <w:rsid w:val="00C14860"/>
    <w:rsid w:val="00C1489A"/>
    <w:rsid w:val="00C14A98"/>
    <w:rsid w:val="00C14B1E"/>
    <w:rsid w:val="00C14B2C"/>
    <w:rsid w:val="00C14B72"/>
    <w:rsid w:val="00C14C02"/>
    <w:rsid w:val="00C14CA3"/>
    <w:rsid w:val="00C14E82"/>
    <w:rsid w:val="00C14F0D"/>
    <w:rsid w:val="00C15047"/>
    <w:rsid w:val="00C15114"/>
    <w:rsid w:val="00C1520B"/>
    <w:rsid w:val="00C1548E"/>
    <w:rsid w:val="00C15551"/>
    <w:rsid w:val="00C15571"/>
    <w:rsid w:val="00C15787"/>
    <w:rsid w:val="00C1579A"/>
    <w:rsid w:val="00C15870"/>
    <w:rsid w:val="00C158F6"/>
    <w:rsid w:val="00C15936"/>
    <w:rsid w:val="00C15938"/>
    <w:rsid w:val="00C159DC"/>
    <w:rsid w:val="00C15A45"/>
    <w:rsid w:val="00C15DF9"/>
    <w:rsid w:val="00C15DFB"/>
    <w:rsid w:val="00C16055"/>
    <w:rsid w:val="00C160D7"/>
    <w:rsid w:val="00C1618A"/>
    <w:rsid w:val="00C16217"/>
    <w:rsid w:val="00C16307"/>
    <w:rsid w:val="00C16328"/>
    <w:rsid w:val="00C16354"/>
    <w:rsid w:val="00C1636B"/>
    <w:rsid w:val="00C163AF"/>
    <w:rsid w:val="00C16404"/>
    <w:rsid w:val="00C165F2"/>
    <w:rsid w:val="00C16732"/>
    <w:rsid w:val="00C169B4"/>
    <w:rsid w:val="00C16D4D"/>
    <w:rsid w:val="00C16DDE"/>
    <w:rsid w:val="00C16E0B"/>
    <w:rsid w:val="00C16F04"/>
    <w:rsid w:val="00C17013"/>
    <w:rsid w:val="00C1703E"/>
    <w:rsid w:val="00C17087"/>
    <w:rsid w:val="00C1742E"/>
    <w:rsid w:val="00C174EC"/>
    <w:rsid w:val="00C174FD"/>
    <w:rsid w:val="00C176E0"/>
    <w:rsid w:val="00C17708"/>
    <w:rsid w:val="00C177F4"/>
    <w:rsid w:val="00C17852"/>
    <w:rsid w:val="00C17891"/>
    <w:rsid w:val="00C178AE"/>
    <w:rsid w:val="00C17919"/>
    <w:rsid w:val="00C179B9"/>
    <w:rsid w:val="00C17B05"/>
    <w:rsid w:val="00C17D9D"/>
    <w:rsid w:val="00C17DF2"/>
    <w:rsid w:val="00C17F12"/>
    <w:rsid w:val="00C20014"/>
    <w:rsid w:val="00C2013D"/>
    <w:rsid w:val="00C2023B"/>
    <w:rsid w:val="00C2025F"/>
    <w:rsid w:val="00C20324"/>
    <w:rsid w:val="00C20366"/>
    <w:rsid w:val="00C20536"/>
    <w:rsid w:val="00C2066D"/>
    <w:rsid w:val="00C20773"/>
    <w:rsid w:val="00C20865"/>
    <w:rsid w:val="00C2099E"/>
    <w:rsid w:val="00C20A5E"/>
    <w:rsid w:val="00C20ADF"/>
    <w:rsid w:val="00C20B46"/>
    <w:rsid w:val="00C20B8A"/>
    <w:rsid w:val="00C20C43"/>
    <w:rsid w:val="00C20D46"/>
    <w:rsid w:val="00C20D52"/>
    <w:rsid w:val="00C20E23"/>
    <w:rsid w:val="00C20E9E"/>
    <w:rsid w:val="00C20EF4"/>
    <w:rsid w:val="00C20F21"/>
    <w:rsid w:val="00C2115E"/>
    <w:rsid w:val="00C21339"/>
    <w:rsid w:val="00C214F6"/>
    <w:rsid w:val="00C215AB"/>
    <w:rsid w:val="00C2188A"/>
    <w:rsid w:val="00C218D2"/>
    <w:rsid w:val="00C218E0"/>
    <w:rsid w:val="00C21906"/>
    <w:rsid w:val="00C219C8"/>
    <w:rsid w:val="00C21BED"/>
    <w:rsid w:val="00C21D55"/>
    <w:rsid w:val="00C21DA4"/>
    <w:rsid w:val="00C21DB7"/>
    <w:rsid w:val="00C21DFA"/>
    <w:rsid w:val="00C21EC4"/>
    <w:rsid w:val="00C22039"/>
    <w:rsid w:val="00C224E3"/>
    <w:rsid w:val="00C225EA"/>
    <w:rsid w:val="00C22658"/>
    <w:rsid w:val="00C227F7"/>
    <w:rsid w:val="00C22B16"/>
    <w:rsid w:val="00C22B3F"/>
    <w:rsid w:val="00C22B7D"/>
    <w:rsid w:val="00C22CE6"/>
    <w:rsid w:val="00C22E38"/>
    <w:rsid w:val="00C22F1F"/>
    <w:rsid w:val="00C23040"/>
    <w:rsid w:val="00C230E6"/>
    <w:rsid w:val="00C231DD"/>
    <w:rsid w:val="00C23294"/>
    <w:rsid w:val="00C233A4"/>
    <w:rsid w:val="00C233B3"/>
    <w:rsid w:val="00C233BB"/>
    <w:rsid w:val="00C235C1"/>
    <w:rsid w:val="00C23789"/>
    <w:rsid w:val="00C238E4"/>
    <w:rsid w:val="00C23960"/>
    <w:rsid w:val="00C23AB4"/>
    <w:rsid w:val="00C23BAD"/>
    <w:rsid w:val="00C23BC9"/>
    <w:rsid w:val="00C23C2C"/>
    <w:rsid w:val="00C23CD5"/>
    <w:rsid w:val="00C23CFE"/>
    <w:rsid w:val="00C23D3C"/>
    <w:rsid w:val="00C23D46"/>
    <w:rsid w:val="00C23DAB"/>
    <w:rsid w:val="00C23F6E"/>
    <w:rsid w:val="00C23FAF"/>
    <w:rsid w:val="00C23FB2"/>
    <w:rsid w:val="00C2420B"/>
    <w:rsid w:val="00C2422F"/>
    <w:rsid w:val="00C24311"/>
    <w:rsid w:val="00C2440F"/>
    <w:rsid w:val="00C24827"/>
    <w:rsid w:val="00C2496C"/>
    <w:rsid w:val="00C24A90"/>
    <w:rsid w:val="00C24B94"/>
    <w:rsid w:val="00C24BDF"/>
    <w:rsid w:val="00C24C37"/>
    <w:rsid w:val="00C24ED7"/>
    <w:rsid w:val="00C24FFD"/>
    <w:rsid w:val="00C2512A"/>
    <w:rsid w:val="00C25418"/>
    <w:rsid w:val="00C25436"/>
    <w:rsid w:val="00C25474"/>
    <w:rsid w:val="00C25566"/>
    <w:rsid w:val="00C25589"/>
    <w:rsid w:val="00C255F0"/>
    <w:rsid w:val="00C256D5"/>
    <w:rsid w:val="00C256EE"/>
    <w:rsid w:val="00C25860"/>
    <w:rsid w:val="00C259F7"/>
    <w:rsid w:val="00C25C7C"/>
    <w:rsid w:val="00C25EBF"/>
    <w:rsid w:val="00C25F0B"/>
    <w:rsid w:val="00C25F42"/>
    <w:rsid w:val="00C25F47"/>
    <w:rsid w:val="00C262AB"/>
    <w:rsid w:val="00C26348"/>
    <w:rsid w:val="00C26388"/>
    <w:rsid w:val="00C26448"/>
    <w:rsid w:val="00C2657E"/>
    <w:rsid w:val="00C265DD"/>
    <w:rsid w:val="00C2660D"/>
    <w:rsid w:val="00C2663C"/>
    <w:rsid w:val="00C2683C"/>
    <w:rsid w:val="00C2689D"/>
    <w:rsid w:val="00C268B1"/>
    <w:rsid w:val="00C2698D"/>
    <w:rsid w:val="00C26B06"/>
    <w:rsid w:val="00C26B67"/>
    <w:rsid w:val="00C26B70"/>
    <w:rsid w:val="00C26BBF"/>
    <w:rsid w:val="00C27033"/>
    <w:rsid w:val="00C27111"/>
    <w:rsid w:val="00C27135"/>
    <w:rsid w:val="00C2728F"/>
    <w:rsid w:val="00C27418"/>
    <w:rsid w:val="00C2741C"/>
    <w:rsid w:val="00C2745D"/>
    <w:rsid w:val="00C274C9"/>
    <w:rsid w:val="00C27558"/>
    <w:rsid w:val="00C2762A"/>
    <w:rsid w:val="00C27739"/>
    <w:rsid w:val="00C27743"/>
    <w:rsid w:val="00C277F2"/>
    <w:rsid w:val="00C278BB"/>
    <w:rsid w:val="00C27B0E"/>
    <w:rsid w:val="00C27B1B"/>
    <w:rsid w:val="00C27B3A"/>
    <w:rsid w:val="00C27E6A"/>
    <w:rsid w:val="00C27ED3"/>
    <w:rsid w:val="00C27F26"/>
    <w:rsid w:val="00C27F6E"/>
    <w:rsid w:val="00C27FDA"/>
    <w:rsid w:val="00C300EF"/>
    <w:rsid w:val="00C30110"/>
    <w:rsid w:val="00C3027C"/>
    <w:rsid w:val="00C302F1"/>
    <w:rsid w:val="00C30567"/>
    <w:rsid w:val="00C305DB"/>
    <w:rsid w:val="00C30659"/>
    <w:rsid w:val="00C3068F"/>
    <w:rsid w:val="00C30A1A"/>
    <w:rsid w:val="00C30AB4"/>
    <w:rsid w:val="00C30B1E"/>
    <w:rsid w:val="00C30BE6"/>
    <w:rsid w:val="00C30C30"/>
    <w:rsid w:val="00C30C93"/>
    <w:rsid w:val="00C30DAD"/>
    <w:rsid w:val="00C30FE4"/>
    <w:rsid w:val="00C3121A"/>
    <w:rsid w:val="00C3129A"/>
    <w:rsid w:val="00C312AE"/>
    <w:rsid w:val="00C31302"/>
    <w:rsid w:val="00C31508"/>
    <w:rsid w:val="00C315B7"/>
    <w:rsid w:val="00C31645"/>
    <w:rsid w:val="00C317C7"/>
    <w:rsid w:val="00C317F7"/>
    <w:rsid w:val="00C31886"/>
    <w:rsid w:val="00C3189E"/>
    <w:rsid w:val="00C31904"/>
    <w:rsid w:val="00C319DA"/>
    <w:rsid w:val="00C31B32"/>
    <w:rsid w:val="00C31B97"/>
    <w:rsid w:val="00C31CE4"/>
    <w:rsid w:val="00C31E22"/>
    <w:rsid w:val="00C31F9D"/>
    <w:rsid w:val="00C32069"/>
    <w:rsid w:val="00C320B8"/>
    <w:rsid w:val="00C321C8"/>
    <w:rsid w:val="00C3227C"/>
    <w:rsid w:val="00C322BA"/>
    <w:rsid w:val="00C322D5"/>
    <w:rsid w:val="00C322DC"/>
    <w:rsid w:val="00C323B6"/>
    <w:rsid w:val="00C323E4"/>
    <w:rsid w:val="00C3241B"/>
    <w:rsid w:val="00C32494"/>
    <w:rsid w:val="00C324EB"/>
    <w:rsid w:val="00C3265B"/>
    <w:rsid w:val="00C3276F"/>
    <w:rsid w:val="00C3288F"/>
    <w:rsid w:val="00C32AB1"/>
    <w:rsid w:val="00C32B75"/>
    <w:rsid w:val="00C32C95"/>
    <w:rsid w:val="00C32E70"/>
    <w:rsid w:val="00C32E81"/>
    <w:rsid w:val="00C33169"/>
    <w:rsid w:val="00C331D8"/>
    <w:rsid w:val="00C3326E"/>
    <w:rsid w:val="00C332F3"/>
    <w:rsid w:val="00C33386"/>
    <w:rsid w:val="00C336A6"/>
    <w:rsid w:val="00C33715"/>
    <w:rsid w:val="00C3373E"/>
    <w:rsid w:val="00C33788"/>
    <w:rsid w:val="00C337A4"/>
    <w:rsid w:val="00C3383C"/>
    <w:rsid w:val="00C339C4"/>
    <w:rsid w:val="00C33A28"/>
    <w:rsid w:val="00C33AF5"/>
    <w:rsid w:val="00C33C2F"/>
    <w:rsid w:val="00C33C9F"/>
    <w:rsid w:val="00C33DDC"/>
    <w:rsid w:val="00C33E72"/>
    <w:rsid w:val="00C33E77"/>
    <w:rsid w:val="00C34192"/>
    <w:rsid w:val="00C341BC"/>
    <w:rsid w:val="00C341EC"/>
    <w:rsid w:val="00C34688"/>
    <w:rsid w:val="00C3473C"/>
    <w:rsid w:val="00C34806"/>
    <w:rsid w:val="00C34AEB"/>
    <w:rsid w:val="00C34B96"/>
    <w:rsid w:val="00C34B99"/>
    <w:rsid w:val="00C34C41"/>
    <w:rsid w:val="00C34CE4"/>
    <w:rsid w:val="00C34DED"/>
    <w:rsid w:val="00C34E72"/>
    <w:rsid w:val="00C34E99"/>
    <w:rsid w:val="00C3515D"/>
    <w:rsid w:val="00C35248"/>
    <w:rsid w:val="00C352C5"/>
    <w:rsid w:val="00C355E5"/>
    <w:rsid w:val="00C35602"/>
    <w:rsid w:val="00C356D3"/>
    <w:rsid w:val="00C35767"/>
    <w:rsid w:val="00C3587F"/>
    <w:rsid w:val="00C35965"/>
    <w:rsid w:val="00C359FD"/>
    <w:rsid w:val="00C35B84"/>
    <w:rsid w:val="00C35BBA"/>
    <w:rsid w:val="00C35BEE"/>
    <w:rsid w:val="00C35C07"/>
    <w:rsid w:val="00C35D5B"/>
    <w:rsid w:val="00C35EFE"/>
    <w:rsid w:val="00C360DE"/>
    <w:rsid w:val="00C360E3"/>
    <w:rsid w:val="00C36169"/>
    <w:rsid w:val="00C361B4"/>
    <w:rsid w:val="00C363AC"/>
    <w:rsid w:val="00C364B8"/>
    <w:rsid w:val="00C3661B"/>
    <w:rsid w:val="00C3669D"/>
    <w:rsid w:val="00C366EB"/>
    <w:rsid w:val="00C3670C"/>
    <w:rsid w:val="00C368D7"/>
    <w:rsid w:val="00C36AA4"/>
    <w:rsid w:val="00C36B02"/>
    <w:rsid w:val="00C36BD5"/>
    <w:rsid w:val="00C36D18"/>
    <w:rsid w:val="00C36E5F"/>
    <w:rsid w:val="00C36F40"/>
    <w:rsid w:val="00C36F90"/>
    <w:rsid w:val="00C371F8"/>
    <w:rsid w:val="00C374F4"/>
    <w:rsid w:val="00C3757A"/>
    <w:rsid w:val="00C375F1"/>
    <w:rsid w:val="00C37741"/>
    <w:rsid w:val="00C3780B"/>
    <w:rsid w:val="00C37855"/>
    <w:rsid w:val="00C37A4E"/>
    <w:rsid w:val="00C37CF8"/>
    <w:rsid w:val="00C37E59"/>
    <w:rsid w:val="00C37EE0"/>
    <w:rsid w:val="00C37F64"/>
    <w:rsid w:val="00C40052"/>
    <w:rsid w:val="00C401AF"/>
    <w:rsid w:val="00C401E7"/>
    <w:rsid w:val="00C40222"/>
    <w:rsid w:val="00C40322"/>
    <w:rsid w:val="00C40356"/>
    <w:rsid w:val="00C4058F"/>
    <w:rsid w:val="00C40704"/>
    <w:rsid w:val="00C408CA"/>
    <w:rsid w:val="00C409F9"/>
    <w:rsid w:val="00C40C10"/>
    <w:rsid w:val="00C40CAE"/>
    <w:rsid w:val="00C40E6E"/>
    <w:rsid w:val="00C41033"/>
    <w:rsid w:val="00C410C4"/>
    <w:rsid w:val="00C410E6"/>
    <w:rsid w:val="00C412FB"/>
    <w:rsid w:val="00C41414"/>
    <w:rsid w:val="00C41606"/>
    <w:rsid w:val="00C4165D"/>
    <w:rsid w:val="00C416D9"/>
    <w:rsid w:val="00C41804"/>
    <w:rsid w:val="00C41E07"/>
    <w:rsid w:val="00C41EC7"/>
    <w:rsid w:val="00C41EDE"/>
    <w:rsid w:val="00C41F0F"/>
    <w:rsid w:val="00C41F5A"/>
    <w:rsid w:val="00C420B3"/>
    <w:rsid w:val="00C42139"/>
    <w:rsid w:val="00C42306"/>
    <w:rsid w:val="00C42389"/>
    <w:rsid w:val="00C42464"/>
    <w:rsid w:val="00C42598"/>
    <w:rsid w:val="00C4265F"/>
    <w:rsid w:val="00C42764"/>
    <w:rsid w:val="00C42846"/>
    <w:rsid w:val="00C4294A"/>
    <w:rsid w:val="00C42A91"/>
    <w:rsid w:val="00C42AFB"/>
    <w:rsid w:val="00C42B49"/>
    <w:rsid w:val="00C42BAA"/>
    <w:rsid w:val="00C42DB3"/>
    <w:rsid w:val="00C42E0F"/>
    <w:rsid w:val="00C42EC0"/>
    <w:rsid w:val="00C430FE"/>
    <w:rsid w:val="00C43122"/>
    <w:rsid w:val="00C43179"/>
    <w:rsid w:val="00C432DF"/>
    <w:rsid w:val="00C43492"/>
    <w:rsid w:val="00C434C0"/>
    <w:rsid w:val="00C436F4"/>
    <w:rsid w:val="00C4374F"/>
    <w:rsid w:val="00C437A4"/>
    <w:rsid w:val="00C43831"/>
    <w:rsid w:val="00C43858"/>
    <w:rsid w:val="00C43900"/>
    <w:rsid w:val="00C43A0E"/>
    <w:rsid w:val="00C43AED"/>
    <w:rsid w:val="00C43D32"/>
    <w:rsid w:val="00C43E01"/>
    <w:rsid w:val="00C43E58"/>
    <w:rsid w:val="00C43FC7"/>
    <w:rsid w:val="00C44011"/>
    <w:rsid w:val="00C440FD"/>
    <w:rsid w:val="00C44198"/>
    <w:rsid w:val="00C4420D"/>
    <w:rsid w:val="00C44224"/>
    <w:rsid w:val="00C4441C"/>
    <w:rsid w:val="00C444D9"/>
    <w:rsid w:val="00C44545"/>
    <w:rsid w:val="00C4488D"/>
    <w:rsid w:val="00C448E5"/>
    <w:rsid w:val="00C44908"/>
    <w:rsid w:val="00C44A22"/>
    <w:rsid w:val="00C44CD3"/>
    <w:rsid w:val="00C45461"/>
    <w:rsid w:val="00C455C1"/>
    <w:rsid w:val="00C458B6"/>
    <w:rsid w:val="00C458E4"/>
    <w:rsid w:val="00C4597B"/>
    <w:rsid w:val="00C45A5C"/>
    <w:rsid w:val="00C45D74"/>
    <w:rsid w:val="00C45DD4"/>
    <w:rsid w:val="00C45DDC"/>
    <w:rsid w:val="00C45E5D"/>
    <w:rsid w:val="00C45EAD"/>
    <w:rsid w:val="00C45ED6"/>
    <w:rsid w:val="00C4605B"/>
    <w:rsid w:val="00C4659D"/>
    <w:rsid w:val="00C465B2"/>
    <w:rsid w:val="00C46648"/>
    <w:rsid w:val="00C4685C"/>
    <w:rsid w:val="00C468E4"/>
    <w:rsid w:val="00C46914"/>
    <w:rsid w:val="00C4699C"/>
    <w:rsid w:val="00C46B3A"/>
    <w:rsid w:val="00C46C6E"/>
    <w:rsid w:val="00C46C80"/>
    <w:rsid w:val="00C46D26"/>
    <w:rsid w:val="00C46D6F"/>
    <w:rsid w:val="00C46DE0"/>
    <w:rsid w:val="00C46E50"/>
    <w:rsid w:val="00C46F08"/>
    <w:rsid w:val="00C470F9"/>
    <w:rsid w:val="00C472F0"/>
    <w:rsid w:val="00C47380"/>
    <w:rsid w:val="00C473B0"/>
    <w:rsid w:val="00C47526"/>
    <w:rsid w:val="00C4758E"/>
    <w:rsid w:val="00C4770B"/>
    <w:rsid w:val="00C4772A"/>
    <w:rsid w:val="00C4786B"/>
    <w:rsid w:val="00C479DF"/>
    <w:rsid w:val="00C479F4"/>
    <w:rsid w:val="00C47A8D"/>
    <w:rsid w:val="00C47E40"/>
    <w:rsid w:val="00C47EE8"/>
    <w:rsid w:val="00C47F65"/>
    <w:rsid w:val="00C47FD8"/>
    <w:rsid w:val="00C500CE"/>
    <w:rsid w:val="00C50117"/>
    <w:rsid w:val="00C50118"/>
    <w:rsid w:val="00C50192"/>
    <w:rsid w:val="00C50261"/>
    <w:rsid w:val="00C503FA"/>
    <w:rsid w:val="00C50702"/>
    <w:rsid w:val="00C5071C"/>
    <w:rsid w:val="00C507D6"/>
    <w:rsid w:val="00C5089C"/>
    <w:rsid w:val="00C5090A"/>
    <w:rsid w:val="00C509A9"/>
    <w:rsid w:val="00C509C3"/>
    <w:rsid w:val="00C50A44"/>
    <w:rsid w:val="00C50B4B"/>
    <w:rsid w:val="00C50C2B"/>
    <w:rsid w:val="00C50C2F"/>
    <w:rsid w:val="00C50CC1"/>
    <w:rsid w:val="00C51090"/>
    <w:rsid w:val="00C51174"/>
    <w:rsid w:val="00C5120A"/>
    <w:rsid w:val="00C51303"/>
    <w:rsid w:val="00C5148D"/>
    <w:rsid w:val="00C514EB"/>
    <w:rsid w:val="00C5150D"/>
    <w:rsid w:val="00C515D7"/>
    <w:rsid w:val="00C51648"/>
    <w:rsid w:val="00C516D0"/>
    <w:rsid w:val="00C516F8"/>
    <w:rsid w:val="00C518F5"/>
    <w:rsid w:val="00C51971"/>
    <w:rsid w:val="00C51AF1"/>
    <w:rsid w:val="00C51B07"/>
    <w:rsid w:val="00C51D2D"/>
    <w:rsid w:val="00C51EC0"/>
    <w:rsid w:val="00C5203B"/>
    <w:rsid w:val="00C52045"/>
    <w:rsid w:val="00C5228E"/>
    <w:rsid w:val="00C5246A"/>
    <w:rsid w:val="00C524CF"/>
    <w:rsid w:val="00C528CD"/>
    <w:rsid w:val="00C52AB5"/>
    <w:rsid w:val="00C52AE7"/>
    <w:rsid w:val="00C52C28"/>
    <w:rsid w:val="00C52C53"/>
    <w:rsid w:val="00C52CE7"/>
    <w:rsid w:val="00C52D68"/>
    <w:rsid w:val="00C52DBE"/>
    <w:rsid w:val="00C52EDF"/>
    <w:rsid w:val="00C52F8C"/>
    <w:rsid w:val="00C530CA"/>
    <w:rsid w:val="00C53291"/>
    <w:rsid w:val="00C534E8"/>
    <w:rsid w:val="00C53660"/>
    <w:rsid w:val="00C53722"/>
    <w:rsid w:val="00C53740"/>
    <w:rsid w:val="00C537CD"/>
    <w:rsid w:val="00C53888"/>
    <w:rsid w:val="00C539E5"/>
    <w:rsid w:val="00C53B2B"/>
    <w:rsid w:val="00C53E4B"/>
    <w:rsid w:val="00C53EEC"/>
    <w:rsid w:val="00C53FD6"/>
    <w:rsid w:val="00C54046"/>
    <w:rsid w:val="00C54154"/>
    <w:rsid w:val="00C54206"/>
    <w:rsid w:val="00C54267"/>
    <w:rsid w:val="00C542C5"/>
    <w:rsid w:val="00C5435A"/>
    <w:rsid w:val="00C5444A"/>
    <w:rsid w:val="00C5458A"/>
    <w:rsid w:val="00C54636"/>
    <w:rsid w:val="00C54648"/>
    <w:rsid w:val="00C54736"/>
    <w:rsid w:val="00C54769"/>
    <w:rsid w:val="00C547BD"/>
    <w:rsid w:val="00C54AB9"/>
    <w:rsid w:val="00C54C76"/>
    <w:rsid w:val="00C54C89"/>
    <w:rsid w:val="00C54D7A"/>
    <w:rsid w:val="00C54E40"/>
    <w:rsid w:val="00C54E89"/>
    <w:rsid w:val="00C54F76"/>
    <w:rsid w:val="00C54F82"/>
    <w:rsid w:val="00C55083"/>
    <w:rsid w:val="00C551CE"/>
    <w:rsid w:val="00C5523E"/>
    <w:rsid w:val="00C552C9"/>
    <w:rsid w:val="00C553CA"/>
    <w:rsid w:val="00C55818"/>
    <w:rsid w:val="00C55865"/>
    <w:rsid w:val="00C558D5"/>
    <w:rsid w:val="00C55A94"/>
    <w:rsid w:val="00C55BA0"/>
    <w:rsid w:val="00C55D83"/>
    <w:rsid w:val="00C56072"/>
    <w:rsid w:val="00C5622D"/>
    <w:rsid w:val="00C5630D"/>
    <w:rsid w:val="00C5631F"/>
    <w:rsid w:val="00C564F0"/>
    <w:rsid w:val="00C5665D"/>
    <w:rsid w:val="00C566BB"/>
    <w:rsid w:val="00C566D3"/>
    <w:rsid w:val="00C56793"/>
    <w:rsid w:val="00C568A6"/>
    <w:rsid w:val="00C56A34"/>
    <w:rsid w:val="00C56BD8"/>
    <w:rsid w:val="00C56D99"/>
    <w:rsid w:val="00C56F6A"/>
    <w:rsid w:val="00C57335"/>
    <w:rsid w:val="00C57395"/>
    <w:rsid w:val="00C574B5"/>
    <w:rsid w:val="00C574F8"/>
    <w:rsid w:val="00C574FA"/>
    <w:rsid w:val="00C57507"/>
    <w:rsid w:val="00C57565"/>
    <w:rsid w:val="00C57615"/>
    <w:rsid w:val="00C57730"/>
    <w:rsid w:val="00C57786"/>
    <w:rsid w:val="00C578F3"/>
    <w:rsid w:val="00C57A8E"/>
    <w:rsid w:val="00C57B7A"/>
    <w:rsid w:val="00C57C67"/>
    <w:rsid w:val="00C57C86"/>
    <w:rsid w:val="00C57E45"/>
    <w:rsid w:val="00C57EA1"/>
    <w:rsid w:val="00C57EAB"/>
    <w:rsid w:val="00C57F51"/>
    <w:rsid w:val="00C602A4"/>
    <w:rsid w:val="00C605E1"/>
    <w:rsid w:val="00C605EE"/>
    <w:rsid w:val="00C6064B"/>
    <w:rsid w:val="00C60674"/>
    <w:rsid w:val="00C608C1"/>
    <w:rsid w:val="00C60AE1"/>
    <w:rsid w:val="00C60B56"/>
    <w:rsid w:val="00C60E3A"/>
    <w:rsid w:val="00C60FF2"/>
    <w:rsid w:val="00C615C3"/>
    <w:rsid w:val="00C616F6"/>
    <w:rsid w:val="00C61811"/>
    <w:rsid w:val="00C619E4"/>
    <w:rsid w:val="00C61AB5"/>
    <w:rsid w:val="00C61AD7"/>
    <w:rsid w:val="00C61E71"/>
    <w:rsid w:val="00C61F0A"/>
    <w:rsid w:val="00C61F23"/>
    <w:rsid w:val="00C622F8"/>
    <w:rsid w:val="00C62333"/>
    <w:rsid w:val="00C62482"/>
    <w:rsid w:val="00C62709"/>
    <w:rsid w:val="00C627E9"/>
    <w:rsid w:val="00C62A36"/>
    <w:rsid w:val="00C62A8C"/>
    <w:rsid w:val="00C62D1A"/>
    <w:rsid w:val="00C62DA9"/>
    <w:rsid w:val="00C62FC8"/>
    <w:rsid w:val="00C63021"/>
    <w:rsid w:val="00C6350A"/>
    <w:rsid w:val="00C6361A"/>
    <w:rsid w:val="00C6367D"/>
    <w:rsid w:val="00C63691"/>
    <w:rsid w:val="00C6378D"/>
    <w:rsid w:val="00C6391F"/>
    <w:rsid w:val="00C6394D"/>
    <w:rsid w:val="00C63A38"/>
    <w:rsid w:val="00C63B4F"/>
    <w:rsid w:val="00C63BB1"/>
    <w:rsid w:val="00C63F2C"/>
    <w:rsid w:val="00C6401D"/>
    <w:rsid w:val="00C64118"/>
    <w:rsid w:val="00C64267"/>
    <w:rsid w:val="00C6428A"/>
    <w:rsid w:val="00C64622"/>
    <w:rsid w:val="00C64741"/>
    <w:rsid w:val="00C64809"/>
    <w:rsid w:val="00C64873"/>
    <w:rsid w:val="00C648A0"/>
    <w:rsid w:val="00C648CA"/>
    <w:rsid w:val="00C649D2"/>
    <w:rsid w:val="00C64B3D"/>
    <w:rsid w:val="00C64E74"/>
    <w:rsid w:val="00C64FE9"/>
    <w:rsid w:val="00C65102"/>
    <w:rsid w:val="00C6510B"/>
    <w:rsid w:val="00C6519F"/>
    <w:rsid w:val="00C65280"/>
    <w:rsid w:val="00C653CD"/>
    <w:rsid w:val="00C653E0"/>
    <w:rsid w:val="00C6555D"/>
    <w:rsid w:val="00C656A2"/>
    <w:rsid w:val="00C6583E"/>
    <w:rsid w:val="00C6587A"/>
    <w:rsid w:val="00C65915"/>
    <w:rsid w:val="00C65985"/>
    <w:rsid w:val="00C6599F"/>
    <w:rsid w:val="00C65E54"/>
    <w:rsid w:val="00C65FB8"/>
    <w:rsid w:val="00C6618C"/>
    <w:rsid w:val="00C66265"/>
    <w:rsid w:val="00C6627F"/>
    <w:rsid w:val="00C6654A"/>
    <w:rsid w:val="00C665D8"/>
    <w:rsid w:val="00C66682"/>
    <w:rsid w:val="00C666C8"/>
    <w:rsid w:val="00C66720"/>
    <w:rsid w:val="00C66799"/>
    <w:rsid w:val="00C6681C"/>
    <w:rsid w:val="00C66A99"/>
    <w:rsid w:val="00C66D75"/>
    <w:rsid w:val="00C66E6F"/>
    <w:rsid w:val="00C671DE"/>
    <w:rsid w:val="00C672D3"/>
    <w:rsid w:val="00C67448"/>
    <w:rsid w:val="00C67665"/>
    <w:rsid w:val="00C67788"/>
    <w:rsid w:val="00C678F4"/>
    <w:rsid w:val="00C6790E"/>
    <w:rsid w:val="00C6792E"/>
    <w:rsid w:val="00C67A51"/>
    <w:rsid w:val="00C67A52"/>
    <w:rsid w:val="00C67B6E"/>
    <w:rsid w:val="00C67BC1"/>
    <w:rsid w:val="00C67C5C"/>
    <w:rsid w:val="00C67CDA"/>
    <w:rsid w:val="00C67D64"/>
    <w:rsid w:val="00C67D6D"/>
    <w:rsid w:val="00C67DEF"/>
    <w:rsid w:val="00C67DF2"/>
    <w:rsid w:val="00C67EB9"/>
    <w:rsid w:val="00C7001F"/>
    <w:rsid w:val="00C700A5"/>
    <w:rsid w:val="00C70155"/>
    <w:rsid w:val="00C7015F"/>
    <w:rsid w:val="00C703C7"/>
    <w:rsid w:val="00C703CE"/>
    <w:rsid w:val="00C704E7"/>
    <w:rsid w:val="00C70789"/>
    <w:rsid w:val="00C707E8"/>
    <w:rsid w:val="00C707FC"/>
    <w:rsid w:val="00C7086A"/>
    <w:rsid w:val="00C70957"/>
    <w:rsid w:val="00C70961"/>
    <w:rsid w:val="00C70984"/>
    <w:rsid w:val="00C70ADD"/>
    <w:rsid w:val="00C70D2F"/>
    <w:rsid w:val="00C70D38"/>
    <w:rsid w:val="00C70DF3"/>
    <w:rsid w:val="00C70E9A"/>
    <w:rsid w:val="00C70ED7"/>
    <w:rsid w:val="00C712B7"/>
    <w:rsid w:val="00C7130D"/>
    <w:rsid w:val="00C71332"/>
    <w:rsid w:val="00C713BC"/>
    <w:rsid w:val="00C714A8"/>
    <w:rsid w:val="00C7158E"/>
    <w:rsid w:val="00C71696"/>
    <w:rsid w:val="00C716D8"/>
    <w:rsid w:val="00C717AB"/>
    <w:rsid w:val="00C71A19"/>
    <w:rsid w:val="00C71AEA"/>
    <w:rsid w:val="00C71AF3"/>
    <w:rsid w:val="00C71BDA"/>
    <w:rsid w:val="00C71C85"/>
    <w:rsid w:val="00C71D62"/>
    <w:rsid w:val="00C71D88"/>
    <w:rsid w:val="00C71EE3"/>
    <w:rsid w:val="00C7209B"/>
    <w:rsid w:val="00C720D0"/>
    <w:rsid w:val="00C72223"/>
    <w:rsid w:val="00C72361"/>
    <w:rsid w:val="00C7237C"/>
    <w:rsid w:val="00C723AC"/>
    <w:rsid w:val="00C724E2"/>
    <w:rsid w:val="00C72524"/>
    <w:rsid w:val="00C72569"/>
    <w:rsid w:val="00C7279B"/>
    <w:rsid w:val="00C72B31"/>
    <w:rsid w:val="00C72B5D"/>
    <w:rsid w:val="00C72C7E"/>
    <w:rsid w:val="00C72CBB"/>
    <w:rsid w:val="00C72DFF"/>
    <w:rsid w:val="00C72E21"/>
    <w:rsid w:val="00C73060"/>
    <w:rsid w:val="00C730A4"/>
    <w:rsid w:val="00C730EA"/>
    <w:rsid w:val="00C731A3"/>
    <w:rsid w:val="00C7321D"/>
    <w:rsid w:val="00C733E4"/>
    <w:rsid w:val="00C734B8"/>
    <w:rsid w:val="00C735B6"/>
    <w:rsid w:val="00C736C7"/>
    <w:rsid w:val="00C73864"/>
    <w:rsid w:val="00C73B5A"/>
    <w:rsid w:val="00C73BA5"/>
    <w:rsid w:val="00C73C1E"/>
    <w:rsid w:val="00C73C20"/>
    <w:rsid w:val="00C73CA0"/>
    <w:rsid w:val="00C73DD1"/>
    <w:rsid w:val="00C73DD4"/>
    <w:rsid w:val="00C73F05"/>
    <w:rsid w:val="00C73FF4"/>
    <w:rsid w:val="00C7410B"/>
    <w:rsid w:val="00C7425D"/>
    <w:rsid w:val="00C742E7"/>
    <w:rsid w:val="00C74381"/>
    <w:rsid w:val="00C74519"/>
    <w:rsid w:val="00C74571"/>
    <w:rsid w:val="00C7469F"/>
    <w:rsid w:val="00C74762"/>
    <w:rsid w:val="00C7476A"/>
    <w:rsid w:val="00C747C9"/>
    <w:rsid w:val="00C74BF6"/>
    <w:rsid w:val="00C74C62"/>
    <w:rsid w:val="00C74CB6"/>
    <w:rsid w:val="00C7506A"/>
    <w:rsid w:val="00C7506E"/>
    <w:rsid w:val="00C750E6"/>
    <w:rsid w:val="00C7516C"/>
    <w:rsid w:val="00C75186"/>
    <w:rsid w:val="00C75283"/>
    <w:rsid w:val="00C752BE"/>
    <w:rsid w:val="00C75304"/>
    <w:rsid w:val="00C75438"/>
    <w:rsid w:val="00C7549B"/>
    <w:rsid w:val="00C755B2"/>
    <w:rsid w:val="00C755CD"/>
    <w:rsid w:val="00C7567A"/>
    <w:rsid w:val="00C75700"/>
    <w:rsid w:val="00C75709"/>
    <w:rsid w:val="00C7586C"/>
    <w:rsid w:val="00C758A6"/>
    <w:rsid w:val="00C7599C"/>
    <w:rsid w:val="00C75A27"/>
    <w:rsid w:val="00C75B44"/>
    <w:rsid w:val="00C75C6A"/>
    <w:rsid w:val="00C75CB8"/>
    <w:rsid w:val="00C75F58"/>
    <w:rsid w:val="00C7605F"/>
    <w:rsid w:val="00C760CC"/>
    <w:rsid w:val="00C760E9"/>
    <w:rsid w:val="00C76168"/>
    <w:rsid w:val="00C76269"/>
    <w:rsid w:val="00C76430"/>
    <w:rsid w:val="00C764A2"/>
    <w:rsid w:val="00C7663E"/>
    <w:rsid w:val="00C766AC"/>
    <w:rsid w:val="00C7670A"/>
    <w:rsid w:val="00C7689B"/>
    <w:rsid w:val="00C7691A"/>
    <w:rsid w:val="00C769E8"/>
    <w:rsid w:val="00C76A2D"/>
    <w:rsid w:val="00C76A86"/>
    <w:rsid w:val="00C76AC4"/>
    <w:rsid w:val="00C76BA9"/>
    <w:rsid w:val="00C76BBB"/>
    <w:rsid w:val="00C76BDB"/>
    <w:rsid w:val="00C76D8E"/>
    <w:rsid w:val="00C76E3B"/>
    <w:rsid w:val="00C76F95"/>
    <w:rsid w:val="00C7709B"/>
    <w:rsid w:val="00C77301"/>
    <w:rsid w:val="00C7732F"/>
    <w:rsid w:val="00C77353"/>
    <w:rsid w:val="00C77369"/>
    <w:rsid w:val="00C773F3"/>
    <w:rsid w:val="00C777FD"/>
    <w:rsid w:val="00C77AAA"/>
    <w:rsid w:val="00C77B61"/>
    <w:rsid w:val="00C77BBA"/>
    <w:rsid w:val="00C77C68"/>
    <w:rsid w:val="00C77C8A"/>
    <w:rsid w:val="00C77E4E"/>
    <w:rsid w:val="00C77FD2"/>
    <w:rsid w:val="00C8008D"/>
    <w:rsid w:val="00C800E2"/>
    <w:rsid w:val="00C801E1"/>
    <w:rsid w:val="00C80233"/>
    <w:rsid w:val="00C80452"/>
    <w:rsid w:val="00C804E9"/>
    <w:rsid w:val="00C805D6"/>
    <w:rsid w:val="00C806EE"/>
    <w:rsid w:val="00C807F3"/>
    <w:rsid w:val="00C808C2"/>
    <w:rsid w:val="00C80A2D"/>
    <w:rsid w:val="00C80A84"/>
    <w:rsid w:val="00C80AB1"/>
    <w:rsid w:val="00C80CDF"/>
    <w:rsid w:val="00C80D59"/>
    <w:rsid w:val="00C80EB1"/>
    <w:rsid w:val="00C80EE1"/>
    <w:rsid w:val="00C81236"/>
    <w:rsid w:val="00C812FD"/>
    <w:rsid w:val="00C8137D"/>
    <w:rsid w:val="00C814F2"/>
    <w:rsid w:val="00C81538"/>
    <w:rsid w:val="00C81607"/>
    <w:rsid w:val="00C81881"/>
    <w:rsid w:val="00C8193C"/>
    <w:rsid w:val="00C81996"/>
    <w:rsid w:val="00C81DA5"/>
    <w:rsid w:val="00C81DCD"/>
    <w:rsid w:val="00C81E4E"/>
    <w:rsid w:val="00C81FA7"/>
    <w:rsid w:val="00C81FFD"/>
    <w:rsid w:val="00C8209C"/>
    <w:rsid w:val="00C82137"/>
    <w:rsid w:val="00C82154"/>
    <w:rsid w:val="00C821FF"/>
    <w:rsid w:val="00C8229E"/>
    <w:rsid w:val="00C822E8"/>
    <w:rsid w:val="00C82318"/>
    <w:rsid w:val="00C82345"/>
    <w:rsid w:val="00C82352"/>
    <w:rsid w:val="00C823AA"/>
    <w:rsid w:val="00C823C7"/>
    <w:rsid w:val="00C82538"/>
    <w:rsid w:val="00C8258D"/>
    <w:rsid w:val="00C826AE"/>
    <w:rsid w:val="00C82AFB"/>
    <w:rsid w:val="00C82DC2"/>
    <w:rsid w:val="00C82EC3"/>
    <w:rsid w:val="00C82ECE"/>
    <w:rsid w:val="00C82F79"/>
    <w:rsid w:val="00C83086"/>
    <w:rsid w:val="00C83227"/>
    <w:rsid w:val="00C832DE"/>
    <w:rsid w:val="00C8343C"/>
    <w:rsid w:val="00C836EA"/>
    <w:rsid w:val="00C8377D"/>
    <w:rsid w:val="00C838C1"/>
    <w:rsid w:val="00C838FA"/>
    <w:rsid w:val="00C83A18"/>
    <w:rsid w:val="00C83ADA"/>
    <w:rsid w:val="00C83B98"/>
    <w:rsid w:val="00C83B9B"/>
    <w:rsid w:val="00C83CBC"/>
    <w:rsid w:val="00C83CD4"/>
    <w:rsid w:val="00C83F98"/>
    <w:rsid w:val="00C83FCD"/>
    <w:rsid w:val="00C84047"/>
    <w:rsid w:val="00C840EE"/>
    <w:rsid w:val="00C840FF"/>
    <w:rsid w:val="00C8413F"/>
    <w:rsid w:val="00C84296"/>
    <w:rsid w:val="00C8429B"/>
    <w:rsid w:val="00C8429E"/>
    <w:rsid w:val="00C842ED"/>
    <w:rsid w:val="00C84326"/>
    <w:rsid w:val="00C843E2"/>
    <w:rsid w:val="00C84444"/>
    <w:rsid w:val="00C84534"/>
    <w:rsid w:val="00C847D1"/>
    <w:rsid w:val="00C847F4"/>
    <w:rsid w:val="00C84812"/>
    <w:rsid w:val="00C84B4C"/>
    <w:rsid w:val="00C84BE2"/>
    <w:rsid w:val="00C84C27"/>
    <w:rsid w:val="00C84C3B"/>
    <w:rsid w:val="00C84CCC"/>
    <w:rsid w:val="00C84E12"/>
    <w:rsid w:val="00C84F32"/>
    <w:rsid w:val="00C854A4"/>
    <w:rsid w:val="00C854A5"/>
    <w:rsid w:val="00C854FB"/>
    <w:rsid w:val="00C8563F"/>
    <w:rsid w:val="00C857F4"/>
    <w:rsid w:val="00C85860"/>
    <w:rsid w:val="00C85A29"/>
    <w:rsid w:val="00C85D25"/>
    <w:rsid w:val="00C85D48"/>
    <w:rsid w:val="00C85D56"/>
    <w:rsid w:val="00C85E29"/>
    <w:rsid w:val="00C85EE9"/>
    <w:rsid w:val="00C85F9C"/>
    <w:rsid w:val="00C86088"/>
    <w:rsid w:val="00C86BF6"/>
    <w:rsid w:val="00C86BFC"/>
    <w:rsid w:val="00C86C1E"/>
    <w:rsid w:val="00C86D99"/>
    <w:rsid w:val="00C86DAE"/>
    <w:rsid w:val="00C86E54"/>
    <w:rsid w:val="00C87385"/>
    <w:rsid w:val="00C8748F"/>
    <w:rsid w:val="00C874DC"/>
    <w:rsid w:val="00C8758D"/>
    <w:rsid w:val="00C8759B"/>
    <w:rsid w:val="00C8764B"/>
    <w:rsid w:val="00C8770C"/>
    <w:rsid w:val="00C87768"/>
    <w:rsid w:val="00C87792"/>
    <w:rsid w:val="00C87914"/>
    <w:rsid w:val="00C87A4F"/>
    <w:rsid w:val="00C87ABD"/>
    <w:rsid w:val="00C87B52"/>
    <w:rsid w:val="00C87BC3"/>
    <w:rsid w:val="00C87D06"/>
    <w:rsid w:val="00C87EE5"/>
    <w:rsid w:val="00C900CD"/>
    <w:rsid w:val="00C901A2"/>
    <w:rsid w:val="00C90410"/>
    <w:rsid w:val="00C90412"/>
    <w:rsid w:val="00C90456"/>
    <w:rsid w:val="00C904C7"/>
    <w:rsid w:val="00C9053B"/>
    <w:rsid w:val="00C90619"/>
    <w:rsid w:val="00C907B1"/>
    <w:rsid w:val="00C90800"/>
    <w:rsid w:val="00C90824"/>
    <w:rsid w:val="00C90A00"/>
    <w:rsid w:val="00C90B1D"/>
    <w:rsid w:val="00C90B53"/>
    <w:rsid w:val="00C90BF9"/>
    <w:rsid w:val="00C90CA5"/>
    <w:rsid w:val="00C90CB3"/>
    <w:rsid w:val="00C90EBA"/>
    <w:rsid w:val="00C91141"/>
    <w:rsid w:val="00C911B7"/>
    <w:rsid w:val="00C912D6"/>
    <w:rsid w:val="00C91442"/>
    <w:rsid w:val="00C914AB"/>
    <w:rsid w:val="00C91500"/>
    <w:rsid w:val="00C91530"/>
    <w:rsid w:val="00C91540"/>
    <w:rsid w:val="00C9157A"/>
    <w:rsid w:val="00C915C5"/>
    <w:rsid w:val="00C915CC"/>
    <w:rsid w:val="00C91719"/>
    <w:rsid w:val="00C91743"/>
    <w:rsid w:val="00C91751"/>
    <w:rsid w:val="00C9175F"/>
    <w:rsid w:val="00C91811"/>
    <w:rsid w:val="00C919E6"/>
    <w:rsid w:val="00C91A7D"/>
    <w:rsid w:val="00C91DDA"/>
    <w:rsid w:val="00C91DE2"/>
    <w:rsid w:val="00C91E58"/>
    <w:rsid w:val="00C92285"/>
    <w:rsid w:val="00C923C5"/>
    <w:rsid w:val="00C923FB"/>
    <w:rsid w:val="00C926B3"/>
    <w:rsid w:val="00C92A9A"/>
    <w:rsid w:val="00C92B96"/>
    <w:rsid w:val="00C92DA7"/>
    <w:rsid w:val="00C92E9C"/>
    <w:rsid w:val="00C93118"/>
    <w:rsid w:val="00C9319C"/>
    <w:rsid w:val="00C932D2"/>
    <w:rsid w:val="00C9332E"/>
    <w:rsid w:val="00C933D1"/>
    <w:rsid w:val="00C93655"/>
    <w:rsid w:val="00C936BA"/>
    <w:rsid w:val="00C9371D"/>
    <w:rsid w:val="00C9376B"/>
    <w:rsid w:val="00C938DC"/>
    <w:rsid w:val="00C939D8"/>
    <w:rsid w:val="00C93A4A"/>
    <w:rsid w:val="00C93A74"/>
    <w:rsid w:val="00C93A95"/>
    <w:rsid w:val="00C93B18"/>
    <w:rsid w:val="00C93BFA"/>
    <w:rsid w:val="00C93C17"/>
    <w:rsid w:val="00C93C89"/>
    <w:rsid w:val="00C93CAD"/>
    <w:rsid w:val="00C93D4D"/>
    <w:rsid w:val="00C93E1E"/>
    <w:rsid w:val="00C93F9A"/>
    <w:rsid w:val="00C942A9"/>
    <w:rsid w:val="00C94372"/>
    <w:rsid w:val="00C944F9"/>
    <w:rsid w:val="00C9452D"/>
    <w:rsid w:val="00C94662"/>
    <w:rsid w:val="00C946BD"/>
    <w:rsid w:val="00C9490F"/>
    <w:rsid w:val="00C94A79"/>
    <w:rsid w:val="00C94CAB"/>
    <w:rsid w:val="00C94CE9"/>
    <w:rsid w:val="00C94D85"/>
    <w:rsid w:val="00C94E36"/>
    <w:rsid w:val="00C94F56"/>
    <w:rsid w:val="00C95088"/>
    <w:rsid w:val="00C95092"/>
    <w:rsid w:val="00C9536A"/>
    <w:rsid w:val="00C9543C"/>
    <w:rsid w:val="00C9555C"/>
    <w:rsid w:val="00C95596"/>
    <w:rsid w:val="00C9563D"/>
    <w:rsid w:val="00C95801"/>
    <w:rsid w:val="00C959CE"/>
    <w:rsid w:val="00C95B70"/>
    <w:rsid w:val="00C95BF9"/>
    <w:rsid w:val="00C95C0A"/>
    <w:rsid w:val="00C96179"/>
    <w:rsid w:val="00C962EE"/>
    <w:rsid w:val="00C963A7"/>
    <w:rsid w:val="00C964D2"/>
    <w:rsid w:val="00C965AE"/>
    <w:rsid w:val="00C96995"/>
    <w:rsid w:val="00C969CC"/>
    <w:rsid w:val="00C969D1"/>
    <w:rsid w:val="00C96C07"/>
    <w:rsid w:val="00C96C52"/>
    <w:rsid w:val="00C96EB6"/>
    <w:rsid w:val="00C96EC3"/>
    <w:rsid w:val="00C96EE9"/>
    <w:rsid w:val="00C96F51"/>
    <w:rsid w:val="00C96F88"/>
    <w:rsid w:val="00C97294"/>
    <w:rsid w:val="00C972A1"/>
    <w:rsid w:val="00C97338"/>
    <w:rsid w:val="00C9738E"/>
    <w:rsid w:val="00C97614"/>
    <w:rsid w:val="00C976A7"/>
    <w:rsid w:val="00C97776"/>
    <w:rsid w:val="00C978A8"/>
    <w:rsid w:val="00C97960"/>
    <w:rsid w:val="00C97A10"/>
    <w:rsid w:val="00C97A43"/>
    <w:rsid w:val="00C97C56"/>
    <w:rsid w:val="00C97D64"/>
    <w:rsid w:val="00C97E3C"/>
    <w:rsid w:val="00C97E47"/>
    <w:rsid w:val="00C97FAF"/>
    <w:rsid w:val="00CA009A"/>
    <w:rsid w:val="00CA00FC"/>
    <w:rsid w:val="00CA0115"/>
    <w:rsid w:val="00CA0194"/>
    <w:rsid w:val="00CA01B4"/>
    <w:rsid w:val="00CA042B"/>
    <w:rsid w:val="00CA04B9"/>
    <w:rsid w:val="00CA06E7"/>
    <w:rsid w:val="00CA07FB"/>
    <w:rsid w:val="00CA07FF"/>
    <w:rsid w:val="00CA085B"/>
    <w:rsid w:val="00CA095D"/>
    <w:rsid w:val="00CA0A3F"/>
    <w:rsid w:val="00CA0AE4"/>
    <w:rsid w:val="00CA0CA6"/>
    <w:rsid w:val="00CA0DA6"/>
    <w:rsid w:val="00CA0EE3"/>
    <w:rsid w:val="00CA1082"/>
    <w:rsid w:val="00CA1094"/>
    <w:rsid w:val="00CA121D"/>
    <w:rsid w:val="00CA1221"/>
    <w:rsid w:val="00CA1407"/>
    <w:rsid w:val="00CA144D"/>
    <w:rsid w:val="00CA145E"/>
    <w:rsid w:val="00CA146D"/>
    <w:rsid w:val="00CA147F"/>
    <w:rsid w:val="00CA16BD"/>
    <w:rsid w:val="00CA16C1"/>
    <w:rsid w:val="00CA16F4"/>
    <w:rsid w:val="00CA176A"/>
    <w:rsid w:val="00CA1850"/>
    <w:rsid w:val="00CA185C"/>
    <w:rsid w:val="00CA197C"/>
    <w:rsid w:val="00CA1987"/>
    <w:rsid w:val="00CA19A9"/>
    <w:rsid w:val="00CA1A07"/>
    <w:rsid w:val="00CA1A24"/>
    <w:rsid w:val="00CA1A59"/>
    <w:rsid w:val="00CA1ADB"/>
    <w:rsid w:val="00CA1B07"/>
    <w:rsid w:val="00CA1C16"/>
    <w:rsid w:val="00CA1C54"/>
    <w:rsid w:val="00CA1CB7"/>
    <w:rsid w:val="00CA200D"/>
    <w:rsid w:val="00CA21F8"/>
    <w:rsid w:val="00CA2332"/>
    <w:rsid w:val="00CA233C"/>
    <w:rsid w:val="00CA23CD"/>
    <w:rsid w:val="00CA25D4"/>
    <w:rsid w:val="00CA25FE"/>
    <w:rsid w:val="00CA260E"/>
    <w:rsid w:val="00CA2690"/>
    <w:rsid w:val="00CA26D2"/>
    <w:rsid w:val="00CA26F5"/>
    <w:rsid w:val="00CA272D"/>
    <w:rsid w:val="00CA278C"/>
    <w:rsid w:val="00CA27D8"/>
    <w:rsid w:val="00CA27DB"/>
    <w:rsid w:val="00CA2A51"/>
    <w:rsid w:val="00CA2A8C"/>
    <w:rsid w:val="00CA2AE2"/>
    <w:rsid w:val="00CA2BF9"/>
    <w:rsid w:val="00CA2CA7"/>
    <w:rsid w:val="00CA2D42"/>
    <w:rsid w:val="00CA2D56"/>
    <w:rsid w:val="00CA3141"/>
    <w:rsid w:val="00CA320B"/>
    <w:rsid w:val="00CA322C"/>
    <w:rsid w:val="00CA32C7"/>
    <w:rsid w:val="00CA33B9"/>
    <w:rsid w:val="00CA344A"/>
    <w:rsid w:val="00CA3460"/>
    <w:rsid w:val="00CA3482"/>
    <w:rsid w:val="00CA3483"/>
    <w:rsid w:val="00CA3586"/>
    <w:rsid w:val="00CA38FF"/>
    <w:rsid w:val="00CA3AD2"/>
    <w:rsid w:val="00CA3AEA"/>
    <w:rsid w:val="00CA3BFA"/>
    <w:rsid w:val="00CA3C3A"/>
    <w:rsid w:val="00CA3EDB"/>
    <w:rsid w:val="00CA40B7"/>
    <w:rsid w:val="00CA40FF"/>
    <w:rsid w:val="00CA4149"/>
    <w:rsid w:val="00CA41B4"/>
    <w:rsid w:val="00CA4256"/>
    <w:rsid w:val="00CA4348"/>
    <w:rsid w:val="00CA461B"/>
    <w:rsid w:val="00CA4655"/>
    <w:rsid w:val="00CA46D6"/>
    <w:rsid w:val="00CA4838"/>
    <w:rsid w:val="00CA4846"/>
    <w:rsid w:val="00CA48B0"/>
    <w:rsid w:val="00CA4A3A"/>
    <w:rsid w:val="00CA4A46"/>
    <w:rsid w:val="00CA4A48"/>
    <w:rsid w:val="00CA4BDF"/>
    <w:rsid w:val="00CA4D7F"/>
    <w:rsid w:val="00CA4DFF"/>
    <w:rsid w:val="00CA4F41"/>
    <w:rsid w:val="00CA4FC3"/>
    <w:rsid w:val="00CA4FD4"/>
    <w:rsid w:val="00CA5134"/>
    <w:rsid w:val="00CA5192"/>
    <w:rsid w:val="00CA552A"/>
    <w:rsid w:val="00CA555D"/>
    <w:rsid w:val="00CA5675"/>
    <w:rsid w:val="00CA5689"/>
    <w:rsid w:val="00CA5AC7"/>
    <w:rsid w:val="00CA5CEF"/>
    <w:rsid w:val="00CA5EE7"/>
    <w:rsid w:val="00CA6043"/>
    <w:rsid w:val="00CA618E"/>
    <w:rsid w:val="00CA61FB"/>
    <w:rsid w:val="00CA627A"/>
    <w:rsid w:val="00CA659A"/>
    <w:rsid w:val="00CA660A"/>
    <w:rsid w:val="00CA66AE"/>
    <w:rsid w:val="00CA6717"/>
    <w:rsid w:val="00CA6733"/>
    <w:rsid w:val="00CA6798"/>
    <w:rsid w:val="00CA68FC"/>
    <w:rsid w:val="00CA69DB"/>
    <w:rsid w:val="00CA6BD1"/>
    <w:rsid w:val="00CA6C4D"/>
    <w:rsid w:val="00CA6C68"/>
    <w:rsid w:val="00CA6E99"/>
    <w:rsid w:val="00CA6FED"/>
    <w:rsid w:val="00CA704B"/>
    <w:rsid w:val="00CA70B8"/>
    <w:rsid w:val="00CA70E4"/>
    <w:rsid w:val="00CA71B9"/>
    <w:rsid w:val="00CA71C2"/>
    <w:rsid w:val="00CA738E"/>
    <w:rsid w:val="00CA73DE"/>
    <w:rsid w:val="00CA7419"/>
    <w:rsid w:val="00CA74DF"/>
    <w:rsid w:val="00CA74F5"/>
    <w:rsid w:val="00CA755E"/>
    <w:rsid w:val="00CA7617"/>
    <w:rsid w:val="00CA7636"/>
    <w:rsid w:val="00CA76C5"/>
    <w:rsid w:val="00CA76DC"/>
    <w:rsid w:val="00CA78FD"/>
    <w:rsid w:val="00CA79A8"/>
    <w:rsid w:val="00CA7A68"/>
    <w:rsid w:val="00CA7D09"/>
    <w:rsid w:val="00CA7E7F"/>
    <w:rsid w:val="00CA7EE0"/>
    <w:rsid w:val="00CA7F8B"/>
    <w:rsid w:val="00CB0020"/>
    <w:rsid w:val="00CB0065"/>
    <w:rsid w:val="00CB00CD"/>
    <w:rsid w:val="00CB0133"/>
    <w:rsid w:val="00CB01F5"/>
    <w:rsid w:val="00CB0259"/>
    <w:rsid w:val="00CB0303"/>
    <w:rsid w:val="00CB03B3"/>
    <w:rsid w:val="00CB0429"/>
    <w:rsid w:val="00CB0464"/>
    <w:rsid w:val="00CB05B9"/>
    <w:rsid w:val="00CB05DD"/>
    <w:rsid w:val="00CB06E3"/>
    <w:rsid w:val="00CB077D"/>
    <w:rsid w:val="00CB084D"/>
    <w:rsid w:val="00CB0871"/>
    <w:rsid w:val="00CB0895"/>
    <w:rsid w:val="00CB08A4"/>
    <w:rsid w:val="00CB094A"/>
    <w:rsid w:val="00CB0B25"/>
    <w:rsid w:val="00CB0CA1"/>
    <w:rsid w:val="00CB0CE7"/>
    <w:rsid w:val="00CB0DFE"/>
    <w:rsid w:val="00CB0E46"/>
    <w:rsid w:val="00CB1270"/>
    <w:rsid w:val="00CB13A8"/>
    <w:rsid w:val="00CB1568"/>
    <w:rsid w:val="00CB1628"/>
    <w:rsid w:val="00CB163C"/>
    <w:rsid w:val="00CB1652"/>
    <w:rsid w:val="00CB16CA"/>
    <w:rsid w:val="00CB1724"/>
    <w:rsid w:val="00CB1BAB"/>
    <w:rsid w:val="00CB1BCD"/>
    <w:rsid w:val="00CB1BFE"/>
    <w:rsid w:val="00CB1DC9"/>
    <w:rsid w:val="00CB1F0A"/>
    <w:rsid w:val="00CB1F19"/>
    <w:rsid w:val="00CB1F31"/>
    <w:rsid w:val="00CB2357"/>
    <w:rsid w:val="00CB23B4"/>
    <w:rsid w:val="00CB260E"/>
    <w:rsid w:val="00CB2844"/>
    <w:rsid w:val="00CB293E"/>
    <w:rsid w:val="00CB2AC1"/>
    <w:rsid w:val="00CB2B8D"/>
    <w:rsid w:val="00CB2F46"/>
    <w:rsid w:val="00CB2FBB"/>
    <w:rsid w:val="00CB301B"/>
    <w:rsid w:val="00CB305D"/>
    <w:rsid w:val="00CB306B"/>
    <w:rsid w:val="00CB3112"/>
    <w:rsid w:val="00CB311A"/>
    <w:rsid w:val="00CB3127"/>
    <w:rsid w:val="00CB323D"/>
    <w:rsid w:val="00CB325D"/>
    <w:rsid w:val="00CB3289"/>
    <w:rsid w:val="00CB32C6"/>
    <w:rsid w:val="00CB332B"/>
    <w:rsid w:val="00CB336C"/>
    <w:rsid w:val="00CB33B7"/>
    <w:rsid w:val="00CB35F2"/>
    <w:rsid w:val="00CB363C"/>
    <w:rsid w:val="00CB379D"/>
    <w:rsid w:val="00CB38C9"/>
    <w:rsid w:val="00CB39F5"/>
    <w:rsid w:val="00CB3B8B"/>
    <w:rsid w:val="00CB3D0D"/>
    <w:rsid w:val="00CB3D3D"/>
    <w:rsid w:val="00CB3E0C"/>
    <w:rsid w:val="00CB3EB1"/>
    <w:rsid w:val="00CB3ED1"/>
    <w:rsid w:val="00CB3FBF"/>
    <w:rsid w:val="00CB4085"/>
    <w:rsid w:val="00CB4198"/>
    <w:rsid w:val="00CB445D"/>
    <w:rsid w:val="00CB4558"/>
    <w:rsid w:val="00CB4633"/>
    <w:rsid w:val="00CB4666"/>
    <w:rsid w:val="00CB4844"/>
    <w:rsid w:val="00CB4851"/>
    <w:rsid w:val="00CB4A64"/>
    <w:rsid w:val="00CB4BAB"/>
    <w:rsid w:val="00CB4CBD"/>
    <w:rsid w:val="00CB4D3E"/>
    <w:rsid w:val="00CB4D69"/>
    <w:rsid w:val="00CB4F49"/>
    <w:rsid w:val="00CB4FB9"/>
    <w:rsid w:val="00CB5059"/>
    <w:rsid w:val="00CB5139"/>
    <w:rsid w:val="00CB5419"/>
    <w:rsid w:val="00CB56DC"/>
    <w:rsid w:val="00CB5737"/>
    <w:rsid w:val="00CB5890"/>
    <w:rsid w:val="00CB589D"/>
    <w:rsid w:val="00CB591E"/>
    <w:rsid w:val="00CB5BBF"/>
    <w:rsid w:val="00CB5FCB"/>
    <w:rsid w:val="00CB61E5"/>
    <w:rsid w:val="00CB6282"/>
    <w:rsid w:val="00CB653A"/>
    <w:rsid w:val="00CB6567"/>
    <w:rsid w:val="00CB6698"/>
    <w:rsid w:val="00CB677B"/>
    <w:rsid w:val="00CB681E"/>
    <w:rsid w:val="00CB6826"/>
    <w:rsid w:val="00CB6862"/>
    <w:rsid w:val="00CB6A07"/>
    <w:rsid w:val="00CB6B35"/>
    <w:rsid w:val="00CB6D1E"/>
    <w:rsid w:val="00CB6FEB"/>
    <w:rsid w:val="00CB712F"/>
    <w:rsid w:val="00CB71C9"/>
    <w:rsid w:val="00CB71E1"/>
    <w:rsid w:val="00CB7225"/>
    <w:rsid w:val="00CB7308"/>
    <w:rsid w:val="00CB739A"/>
    <w:rsid w:val="00CB7425"/>
    <w:rsid w:val="00CB760E"/>
    <w:rsid w:val="00CB7633"/>
    <w:rsid w:val="00CB788E"/>
    <w:rsid w:val="00CB78A9"/>
    <w:rsid w:val="00CB7AFA"/>
    <w:rsid w:val="00CB7B29"/>
    <w:rsid w:val="00CB7C72"/>
    <w:rsid w:val="00CB7D53"/>
    <w:rsid w:val="00CB7FBE"/>
    <w:rsid w:val="00CC008E"/>
    <w:rsid w:val="00CC024E"/>
    <w:rsid w:val="00CC036D"/>
    <w:rsid w:val="00CC0500"/>
    <w:rsid w:val="00CC0573"/>
    <w:rsid w:val="00CC05F0"/>
    <w:rsid w:val="00CC05FA"/>
    <w:rsid w:val="00CC06F9"/>
    <w:rsid w:val="00CC08EC"/>
    <w:rsid w:val="00CC09D8"/>
    <w:rsid w:val="00CC0B37"/>
    <w:rsid w:val="00CC0B75"/>
    <w:rsid w:val="00CC0D81"/>
    <w:rsid w:val="00CC0D83"/>
    <w:rsid w:val="00CC0EB4"/>
    <w:rsid w:val="00CC0EF2"/>
    <w:rsid w:val="00CC0FBB"/>
    <w:rsid w:val="00CC10FC"/>
    <w:rsid w:val="00CC1146"/>
    <w:rsid w:val="00CC13C4"/>
    <w:rsid w:val="00CC1412"/>
    <w:rsid w:val="00CC14AE"/>
    <w:rsid w:val="00CC16C1"/>
    <w:rsid w:val="00CC1708"/>
    <w:rsid w:val="00CC177A"/>
    <w:rsid w:val="00CC1BE0"/>
    <w:rsid w:val="00CC1F4D"/>
    <w:rsid w:val="00CC1F51"/>
    <w:rsid w:val="00CC2118"/>
    <w:rsid w:val="00CC214C"/>
    <w:rsid w:val="00CC217D"/>
    <w:rsid w:val="00CC21CC"/>
    <w:rsid w:val="00CC236D"/>
    <w:rsid w:val="00CC2480"/>
    <w:rsid w:val="00CC2734"/>
    <w:rsid w:val="00CC27CE"/>
    <w:rsid w:val="00CC286F"/>
    <w:rsid w:val="00CC2C82"/>
    <w:rsid w:val="00CC2E9B"/>
    <w:rsid w:val="00CC2E9D"/>
    <w:rsid w:val="00CC2EAF"/>
    <w:rsid w:val="00CC2EBB"/>
    <w:rsid w:val="00CC2F13"/>
    <w:rsid w:val="00CC2FAF"/>
    <w:rsid w:val="00CC2FF4"/>
    <w:rsid w:val="00CC31AA"/>
    <w:rsid w:val="00CC322D"/>
    <w:rsid w:val="00CC3349"/>
    <w:rsid w:val="00CC345C"/>
    <w:rsid w:val="00CC3802"/>
    <w:rsid w:val="00CC3813"/>
    <w:rsid w:val="00CC396B"/>
    <w:rsid w:val="00CC39A0"/>
    <w:rsid w:val="00CC3A9F"/>
    <w:rsid w:val="00CC3AC0"/>
    <w:rsid w:val="00CC3B21"/>
    <w:rsid w:val="00CC3C7F"/>
    <w:rsid w:val="00CC3CC6"/>
    <w:rsid w:val="00CC3D26"/>
    <w:rsid w:val="00CC3EA0"/>
    <w:rsid w:val="00CC3F6D"/>
    <w:rsid w:val="00CC3FF0"/>
    <w:rsid w:val="00CC4137"/>
    <w:rsid w:val="00CC4163"/>
    <w:rsid w:val="00CC4168"/>
    <w:rsid w:val="00CC41A3"/>
    <w:rsid w:val="00CC427B"/>
    <w:rsid w:val="00CC4390"/>
    <w:rsid w:val="00CC4455"/>
    <w:rsid w:val="00CC4504"/>
    <w:rsid w:val="00CC4531"/>
    <w:rsid w:val="00CC4652"/>
    <w:rsid w:val="00CC4869"/>
    <w:rsid w:val="00CC49CA"/>
    <w:rsid w:val="00CC4B82"/>
    <w:rsid w:val="00CC4C0A"/>
    <w:rsid w:val="00CC4F11"/>
    <w:rsid w:val="00CC50AB"/>
    <w:rsid w:val="00CC50BA"/>
    <w:rsid w:val="00CC50E2"/>
    <w:rsid w:val="00CC51EA"/>
    <w:rsid w:val="00CC51F7"/>
    <w:rsid w:val="00CC530F"/>
    <w:rsid w:val="00CC5398"/>
    <w:rsid w:val="00CC53B7"/>
    <w:rsid w:val="00CC5420"/>
    <w:rsid w:val="00CC5761"/>
    <w:rsid w:val="00CC5765"/>
    <w:rsid w:val="00CC5895"/>
    <w:rsid w:val="00CC5981"/>
    <w:rsid w:val="00CC5A05"/>
    <w:rsid w:val="00CC5B65"/>
    <w:rsid w:val="00CC5CD0"/>
    <w:rsid w:val="00CC6126"/>
    <w:rsid w:val="00CC61A2"/>
    <w:rsid w:val="00CC6308"/>
    <w:rsid w:val="00CC6538"/>
    <w:rsid w:val="00CC660F"/>
    <w:rsid w:val="00CC693A"/>
    <w:rsid w:val="00CC6A40"/>
    <w:rsid w:val="00CC6B9F"/>
    <w:rsid w:val="00CC6C1A"/>
    <w:rsid w:val="00CC6D5C"/>
    <w:rsid w:val="00CC6D8B"/>
    <w:rsid w:val="00CC6EDE"/>
    <w:rsid w:val="00CC6F36"/>
    <w:rsid w:val="00CC6F9D"/>
    <w:rsid w:val="00CC706E"/>
    <w:rsid w:val="00CC70F9"/>
    <w:rsid w:val="00CC71B4"/>
    <w:rsid w:val="00CC74F5"/>
    <w:rsid w:val="00CC7576"/>
    <w:rsid w:val="00CC7791"/>
    <w:rsid w:val="00CC7880"/>
    <w:rsid w:val="00CC798F"/>
    <w:rsid w:val="00CC7A5A"/>
    <w:rsid w:val="00CC7C03"/>
    <w:rsid w:val="00CC7D24"/>
    <w:rsid w:val="00CC7DBD"/>
    <w:rsid w:val="00CC7E08"/>
    <w:rsid w:val="00CC7FB6"/>
    <w:rsid w:val="00CC7FC5"/>
    <w:rsid w:val="00CC7FE7"/>
    <w:rsid w:val="00CD026D"/>
    <w:rsid w:val="00CD0591"/>
    <w:rsid w:val="00CD089D"/>
    <w:rsid w:val="00CD0987"/>
    <w:rsid w:val="00CD0AA3"/>
    <w:rsid w:val="00CD0ABF"/>
    <w:rsid w:val="00CD0D82"/>
    <w:rsid w:val="00CD0E11"/>
    <w:rsid w:val="00CD0ECF"/>
    <w:rsid w:val="00CD11BD"/>
    <w:rsid w:val="00CD1270"/>
    <w:rsid w:val="00CD1282"/>
    <w:rsid w:val="00CD12FB"/>
    <w:rsid w:val="00CD136C"/>
    <w:rsid w:val="00CD1539"/>
    <w:rsid w:val="00CD16BA"/>
    <w:rsid w:val="00CD177C"/>
    <w:rsid w:val="00CD1784"/>
    <w:rsid w:val="00CD1857"/>
    <w:rsid w:val="00CD19A3"/>
    <w:rsid w:val="00CD1AA8"/>
    <w:rsid w:val="00CD1AAD"/>
    <w:rsid w:val="00CD1ABF"/>
    <w:rsid w:val="00CD1C2F"/>
    <w:rsid w:val="00CD1D04"/>
    <w:rsid w:val="00CD1D89"/>
    <w:rsid w:val="00CD1DC6"/>
    <w:rsid w:val="00CD1E47"/>
    <w:rsid w:val="00CD1E49"/>
    <w:rsid w:val="00CD1E94"/>
    <w:rsid w:val="00CD1F4A"/>
    <w:rsid w:val="00CD229B"/>
    <w:rsid w:val="00CD234F"/>
    <w:rsid w:val="00CD2423"/>
    <w:rsid w:val="00CD260A"/>
    <w:rsid w:val="00CD2641"/>
    <w:rsid w:val="00CD2794"/>
    <w:rsid w:val="00CD28E3"/>
    <w:rsid w:val="00CD296D"/>
    <w:rsid w:val="00CD29B8"/>
    <w:rsid w:val="00CD2B74"/>
    <w:rsid w:val="00CD2DBA"/>
    <w:rsid w:val="00CD2F40"/>
    <w:rsid w:val="00CD2F56"/>
    <w:rsid w:val="00CD2F6F"/>
    <w:rsid w:val="00CD3096"/>
    <w:rsid w:val="00CD30BB"/>
    <w:rsid w:val="00CD30EC"/>
    <w:rsid w:val="00CD3153"/>
    <w:rsid w:val="00CD31C1"/>
    <w:rsid w:val="00CD3213"/>
    <w:rsid w:val="00CD3243"/>
    <w:rsid w:val="00CD326D"/>
    <w:rsid w:val="00CD335C"/>
    <w:rsid w:val="00CD345A"/>
    <w:rsid w:val="00CD353C"/>
    <w:rsid w:val="00CD3624"/>
    <w:rsid w:val="00CD3938"/>
    <w:rsid w:val="00CD3940"/>
    <w:rsid w:val="00CD3A61"/>
    <w:rsid w:val="00CD3CBE"/>
    <w:rsid w:val="00CD3ED3"/>
    <w:rsid w:val="00CD3F41"/>
    <w:rsid w:val="00CD3F6D"/>
    <w:rsid w:val="00CD40F0"/>
    <w:rsid w:val="00CD422B"/>
    <w:rsid w:val="00CD42C2"/>
    <w:rsid w:val="00CD42E7"/>
    <w:rsid w:val="00CD42F9"/>
    <w:rsid w:val="00CD434B"/>
    <w:rsid w:val="00CD439F"/>
    <w:rsid w:val="00CD43B2"/>
    <w:rsid w:val="00CD4748"/>
    <w:rsid w:val="00CD4980"/>
    <w:rsid w:val="00CD49B1"/>
    <w:rsid w:val="00CD4A08"/>
    <w:rsid w:val="00CD4BFC"/>
    <w:rsid w:val="00CD4D7E"/>
    <w:rsid w:val="00CD4EE8"/>
    <w:rsid w:val="00CD4F4A"/>
    <w:rsid w:val="00CD508E"/>
    <w:rsid w:val="00CD50A5"/>
    <w:rsid w:val="00CD50A9"/>
    <w:rsid w:val="00CD5222"/>
    <w:rsid w:val="00CD53DC"/>
    <w:rsid w:val="00CD53E8"/>
    <w:rsid w:val="00CD5541"/>
    <w:rsid w:val="00CD56BF"/>
    <w:rsid w:val="00CD573D"/>
    <w:rsid w:val="00CD5840"/>
    <w:rsid w:val="00CD5856"/>
    <w:rsid w:val="00CD5ACE"/>
    <w:rsid w:val="00CD5B78"/>
    <w:rsid w:val="00CD5BB7"/>
    <w:rsid w:val="00CD5CA1"/>
    <w:rsid w:val="00CD5CC6"/>
    <w:rsid w:val="00CD5D13"/>
    <w:rsid w:val="00CD5E17"/>
    <w:rsid w:val="00CD5FF4"/>
    <w:rsid w:val="00CD6031"/>
    <w:rsid w:val="00CD61D7"/>
    <w:rsid w:val="00CD62B7"/>
    <w:rsid w:val="00CD6355"/>
    <w:rsid w:val="00CD635B"/>
    <w:rsid w:val="00CD643E"/>
    <w:rsid w:val="00CD64B3"/>
    <w:rsid w:val="00CD6531"/>
    <w:rsid w:val="00CD65EE"/>
    <w:rsid w:val="00CD666F"/>
    <w:rsid w:val="00CD6953"/>
    <w:rsid w:val="00CD6B4A"/>
    <w:rsid w:val="00CD6B55"/>
    <w:rsid w:val="00CD6B60"/>
    <w:rsid w:val="00CD6E25"/>
    <w:rsid w:val="00CD6F5E"/>
    <w:rsid w:val="00CD6F79"/>
    <w:rsid w:val="00CD6F8C"/>
    <w:rsid w:val="00CD74C6"/>
    <w:rsid w:val="00CD74E5"/>
    <w:rsid w:val="00CD7524"/>
    <w:rsid w:val="00CD7555"/>
    <w:rsid w:val="00CD7576"/>
    <w:rsid w:val="00CD7749"/>
    <w:rsid w:val="00CD79CF"/>
    <w:rsid w:val="00CD7B64"/>
    <w:rsid w:val="00CD7C5A"/>
    <w:rsid w:val="00CD7D04"/>
    <w:rsid w:val="00CD7E3E"/>
    <w:rsid w:val="00CD7E51"/>
    <w:rsid w:val="00CD7F06"/>
    <w:rsid w:val="00CD7F3A"/>
    <w:rsid w:val="00CD7F61"/>
    <w:rsid w:val="00CE00B8"/>
    <w:rsid w:val="00CE020E"/>
    <w:rsid w:val="00CE0499"/>
    <w:rsid w:val="00CE0569"/>
    <w:rsid w:val="00CE0656"/>
    <w:rsid w:val="00CE0953"/>
    <w:rsid w:val="00CE09BF"/>
    <w:rsid w:val="00CE0B67"/>
    <w:rsid w:val="00CE0C46"/>
    <w:rsid w:val="00CE0E46"/>
    <w:rsid w:val="00CE10BF"/>
    <w:rsid w:val="00CE10E4"/>
    <w:rsid w:val="00CE1147"/>
    <w:rsid w:val="00CE116F"/>
    <w:rsid w:val="00CE12F3"/>
    <w:rsid w:val="00CE13B5"/>
    <w:rsid w:val="00CE140F"/>
    <w:rsid w:val="00CE14FC"/>
    <w:rsid w:val="00CE1530"/>
    <w:rsid w:val="00CE1574"/>
    <w:rsid w:val="00CE160A"/>
    <w:rsid w:val="00CE1676"/>
    <w:rsid w:val="00CE1689"/>
    <w:rsid w:val="00CE16F6"/>
    <w:rsid w:val="00CE1800"/>
    <w:rsid w:val="00CE1874"/>
    <w:rsid w:val="00CE18C9"/>
    <w:rsid w:val="00CE1964"/>
    <w:rsid w:val="00CE1A76"/>
    <w:rsid w:val="00CE1C78"/>
    <w:rsid w:val="00CE1EB6"/>
    <w:rsid w:val="00CE1F7A"/>
    <w:rsid w:val="00CE1FB1"/>
    <w:rsid w:val="00CE200A"/>
    <w:rsid w:val="00CE2206"/>
    <w:rsid w:val="00CE2500"/>
    <w:rsid w:val="00CE25FD"/>
    <w:rsid w:val="00CE280E"/>
    <w:rsid w:val="00CE28EC"/>
    <w:rsid w:val="00CE28F2"/>
    <w:rsid w:val="00CE2A40"/>
    <w:rsid w:val="00CE2A59"/>
    <w:rsid w:val="00CE2AEF"/>
    <w:rsid w:val="00CE2F69"/>
    <w:rsid w:val="00CE2F8E"/>
    <w:rsid w:val="00CE3103"/>
    <w:rsid w:val="00CE31D5"/>
    <w:rsid w:val="00CE32E1"/>
    <w:rsid w:val="00CE35BA"/>
    <w:rsid w:val="00CE35FA"/>
    <w:rsid w:val="00CE36E5"/>
    <w:rsid w:val="00CE37CC"/>
    <w:rsid w:val="00CE3A5F"/>
    <w:rsid w:val="00CE3A83"/>
    <w:rsid w:val="00CE3C62"/>
    <w:rsid w:val="00CE3D3E"/>
    <w:rsid w:val="00CE3E9D"/>
    <w:rsid w:val="00CE3EED"/>
    <w:rsid w:val="00CE4010"/>
    <w:rsid w:val="00CE41FB"/>
    <w:rsid w:val="00CE4439"/>
    <w:rsid w:val="00CE44C7"/>
    <w:rsid w:val="00CE46E4"/>
    <w:rsid w:val="00CE4A26"/>
    <w:rsid w:val="00CE4A99"/>
    <w:rsid w:val="00CE4B34"/>
    <w:rsid w:val="00CE4B44"/>
    <w:rsid w:val="00CE4D2D"/>
    <w:rsid w:val="00CE4F34"/>
    <w:rsid w:val="00CE4F3E"/>
    <w:rsid w:val="00CE4FAB"/>
    <w:rsid w:val="00CE4FC2"/>
    <w:rsid w:val="00CE521C"/>
    <w:rsid w:val="00CE5286"/>
    <w:rsid w:val="00CE5336"/>
    <w:rsid w:val="00CE53B9"/>
    <w:rsid w:val="00CE55AB"/>
    <w:rsid w:val="00CE55D3"/>
    <w:rsid w:val="00CE5716"/>
    <w:rsid w:val="00CE57D1"/>
    <w:rsid w:val="00CE5946"/>
    <w:rsid w:val="00CE5A0E"/>
    <w:rsid w:val="00CE5A7B"/>
    <w:rsid w:val="00CE5BD0"/>
    <w:rsid w:val="00CE5BD3"/>
    <w:rsid w:val="00CE5CB8"/>
    <w:rsid w:val="00CE5D48"/>
    <w:rsid w:val="00CE5DD0"/>
    <w:rsid w:val="00CE5F8A"/>
    <w:rsid w:val="00CE628F"/>
    <w:rsid w:val="00CE62F8"/>
    <w:rsid w:val="00CE63AA"/>
    <w:rsid w:val="00CE63B7"/>
    <w:rsid w:val="00CE64E0"/>
    <w:rsid w:val="00CE6744"/>
    <w:rsid w:val="00CE6821"/>
    <w:rsid w:val="00CE6915"/>
    <w:rsid w:val="00CE6B3A"/>
    <w:rsid w:val="00CE6BA4"/>
    <w:rsid w:val="00CE6C65"/>
    <w:rsid w:val="00CE6E20"/>
    <w:rsid w:val="00CE7181"/>
    <w:rsid w:val="00CE725B"/>
    <w:rsid w:val="00CE7272"/>
    <w:rsid w:val="00CE7460"/>
    <w:rsid w:val="00CE761B"/>
    <w:rsid w:val="00CE7657"/>
    <w:rsid w:val="00CE7780"/>
    <w:rsid w:val="00CE7799"/>
    <w:rsid w:val="00CE789A"/>
    <w:rsid w:val="00CE7955"/>
    <w:rsid w:val="00CE7972"/>
    <w:rsid w:val="00CE7B10"/>
    <w:rsid w:val="00CE7C23"/>
    <w:rsid w:val="00CF04B6"/>
    <w:rsid w:val="00CF07EA"/>
    <w:rsid w:val="00CF0844"/>
    <w:rsid w:val="00CF098E"/>
    <w:rsid w:val="00CF09D4"/>
    <w:rsid w:val="00CF0A2B"/>
    <w:rsid w:val="00CF0A33"/>
    <w:rsid w:val="00CF0D89"/>
    <w:rsid w:val="00CF0E24"/>
    <w:rsid w:val="00CF0EB8"/>
    <w:rsid w:val="00CF0F27"/>
    <w:rsid w:val="00CF122B"/>
    <w:rsid w:val="00CF1345"/>
    <w:rsid w:val="00CF1511"/>
    <w:rsid w:val="00CF15BA"/>
    <w:rsid w:val="00CF1638"/>
    <w:rsid w:val="00CF16C3"/>
    <w:rsid w:val="00CF1720"/>
    <w:rsid w:val="00CF18A5"/>
    <w:rsid w:val="00CF1A32"/>
    <w:rsid w:val="00CF1E8D"/>
    <w:rsid w:val="00CF1ED0"/>
    <w:rsid w:val="00CF1FF1"/>
    <w:rsid w:val="00CF238C"/>
    <w:rsid w:val="00CF2434"/>
    <w:rsid w:val="00CF24D9"/>
    <w:rsid w:val="00CF25CF"/>
    <w:rsid w:val="00CF2640"/>
    <w:rsid w:val="00CF268D"/>
    <w:rsid w:val="00CF270C"/>
    <w:rsid w:val="00CF271B"/>
    <w:rsid w:val="00CF27F2"/>
    <w:rsid w:val="00CF2977"/>
    <w:rsid w:val="00CF2A59"/>
    <w:rsid w:val="00CF2C4C"/>
    <w:rsid w:val="00CF2CC5"/>
    <w:rsid w:val="00CF2E2A"/>
    <w:rsid w:val="00CF2E5F"/>
    <w:rsid w:val="00CF2ED4"/>
    <w:rsid w:val="00CF30AC"/>
    <w:rsid w:val="00CF3272"/>
    <w:rsid w:val="00CF336E"/>
    <w:rsid w:val="00CF3434"/>
    <w:rsid w:val="00CF36EF"/>
    <w:rsid w:val="00CF37C0"/>
    <w:rsid w:val="00CF3C62"/>
    <w:rsid w:val="00CF3ED1"/>
    <w:rsid w:val="00CF3EEE"/>
    <w:rsid w:val="00CF3F93"/>
    <w:rsid w:val="00CF404D"/>
    <w:rsid w:val="00CF40CE"/>
    <w:rsid w:val="00CF4182"/>
    <w:rsid w:val="00CF4214"/>
    <w:rsid w:val="00CF43DB"/>
    <w:rsid w:val="00CF4401"/>
    <w:rsid w:val="00CF44C0"/>
    <w:rsid w:val="00CF4562"/>
    <w:rsid w:val="00CF4681"/>
    <w:rsid w:val="00CF4754"/>
    <w:rsid w:val="00CF48C9"/>
    <w:rsid w:val="00CF4BEE"/>
    <w:rsid w:val="00CF4D06"/>
    <w:rsid w:val="00CF4DC8"/>
    <w:rsid w:val="00CF4E2C"/>
    <w:rsid w:val="00CF4EC5"/>
    <w:rsid w:val="00CF5059"/>
    <w:rsid w:val="00CF5083"/>
    <w:rsid w:val="00CF50EA"/>
    <w:rsid w:val="00CF5297"/>
    <w:rsid w:val="00CF5369"/>
    <w:rsid w:val="00CF54D8"/>
    <w:rsid w:val="00CF54E9"/>
    <w:rsid w:val="00CF5562"/>
    <w:rsid w:val="00CF558E"/>
    <w:rsid w:val="00CF55E4"/>
    <w:rsid w:val="00CF58F3"/>
    <w:rsid w:val="00CF5B3E"/>
    <w:rsid w:val="00CF5B43"/>
    <w:rsid w:val="00CF5CE8"/>
    <w:rsid w:val="00CF5FAA"/>
    <w:rsid w:val="00CF611D"/>
    <w:rsid w:val="00CF6158"/>
    <w:rsid w:val="00CF61A2"/>
    <w:rsid w:val="00CF6231"/>
    <w:rsid w:val="00CF6287"/>
    <w:rsid w:val="00CF62CC"/>
    <w:rsid w:val="00CF6385"/>
    <w:rsid w:val="00CF6511"/>
    <w:rsid w:val="00CF65C0"/>
    <w:rsid w:val="00CF6AA8"/>
    <w:rsid w:val="00CF6B15"/>
    <w:rsid w:val="00CF6C13"/>
    <w:rsid w:val="00CF6C24"/>
    <w:rsid w:val="00CF6CED"/>
    <w:rsid w:val="00CF6D0B"/>
    <w:rsid w:val="00CF6D13"/>
    <w:rsid w:val="00CF6DCD"/>
    <w:rsid w:val="00CF6F1F"/>
    <w:rsid w:val="00CF6FAD"/>
    <w:rsid w:val="00CF71CD"/>
    <w:rsid w:val="00CF72CB"/>
    <w:rsid w:val="00CF734C"/>
    <w:rsid w:val="00CF749F"/>
    <w:rsid w:val="00CF7552"/>
    <w:rsid w:val="00CF7616"/>
    <w:rsid w:val="00CF767B"/>
    <w:rsid w:val="00CF7721"/>
    <w:rsid w:val="00CF77CA"/>
    <w:rsid w:val="00CF7867"/>
    <w:rsid w:val="00CF7927"/>
    <w:rsid w:val="00CF7B23"/>
    <w:rsid w:val="00CF7B7D"/>
    <w:rsid w:val="00CF7BAA"/>
    <w:rsid w:val="00CF7CA0"/>
    <w:rsid w:val="00CF7D0E"/>
    <w:rsid w:val="00CF7FAD"/>
    <w:rsid w:val="00D0006C"/>
    <w:rsid w:val="00D001D3"/>
    <w:rsid w:val="00D003DF"/>
    <w:rsid w:val="00D0053D"/>
    <w:rsid w:val="00D0082E"/>
    <w:rsid w:val="00D008AD"/>
    <w:rsid w:val="00D00A79"/>
    <w:rsid w:val="00D00B61"/>
    <w:rsid w:val="00D00C9A"/>
    <w:rsid w:val="00D00EE1"/>
    <w:rsid w:val="00D00FB1"/>
    <w:rsid w:val="00D01120"/>
    <w:rsid w:val="00D011C0"/>
    <w:rsid w:val="00D01396"/>
    <w:rsid w:val="00D0141A"/>
    <w:rsid w:val="00D0177A"/>
    <w:rsid w:val="00D0190C"/>
    <w:rsid w:val="00D01944"/>
    <w:rsid w:val="00D01956"/>
    <w:rsid w:val="00D01AF3"/>
    <w:rsid w:val="00D01B9C"/>
    <w:rsid w:val="00D01BDF"/>
    <w:rsid w:val="00D01C90"/>
    <w:rsid w:val="00D01CEE"/>
    <w:rsid w:val="00D01D78"/>
    <w:rsid w:val="00D01E93"/>
    <w:rsid w:val="00D021AF"/>
    <w:rsid w:val="00D022BD"/>
    <w:rsid w:val="00D023AD"/>
    <w:rsid w:val="00D02560"/>
    <w:rsid w:val="00D0259F"/>
    <w:rsid w:val="00D02640"/>
    <w:rsid w:val="00D02AEB"/>
    <w:rsid w:val="00D02AF1"/>
    <w:rsid w:val="00D02BE6"/>
    <w:rsid w:val="00D02DCE"/>
    <w:rsid w:val="00D02EEB"/>
    <w:rsid w:val="00D03335"/>
    <w:rsid w:val="00D033E7"/>
    <w:rsid w:val="00D0352C"/>
    <w:rsid w:val="00D0363D"/>
    <w:rsid w:val="00D038AF"/>
    <w:rsid w:val="00D03900"/>
    <w:rsid w:val="00D03976"/>
    <w:rsid w:val="00D03A0F"/>
    <w:rsid w:val="00D03A1E"/>
    <w:rsid w:val="00D03F03"/>
    <w:rsid w:val="00D04092"/>
    <w:rsid w:val="00D04136"/>
    <w:rsid w:val="00D04291"/>
    <w:rsid w:val="00D04323"/>
    <w:rsid w:val="00D04362"/>
    <w:rsid w:val="00D044B0"/>
    <w:rsid w:val="00D04669"/>
    <w:rsid w:val="00D0466A"/>
    <w:rsid w:val="00D046E0"/>
    <w:rsid w:val="00D04805"/>
    <w:rsid w:val="00D04847"/>
    <w:rsid w:val="00D0493A"/>
    <w:rsid w:val="00D04A6E"/>
    <w:rsid w:val="00D04B5E"/>
    <w:rsid w:val="00D04DE9"/>
    <w:rsid w:val="00D04DFE"/>
    <w:rsid w:val="00D04E85"/>
    <w:rsid w:val="00D0504C"/>
    <w:rsid w:val="00D0520C"/>
    <w:rsid w:val="00D052A4"/>
    <w:rsid w:val="00D053A9"/>
    <w:rsid w:val="00D05508"/>
    <w:rsid w:val="00D0568A"/>
    <w:rsid w:val="00D0573B"/>
    <w:rsid w:val="00D05950"/>
    <w:rsid w:val="00D05A16"/>
    <w:rsid w:val="00D05A7C"/>
    <w:rsid w:val="00D05D55"/>
    <w:rsid w:val="00D05D8F"/>
    <w:rsid w:val="00D05EB7"/>
    <w:rsid w:val="00D05ED3"/>
    <w:rsid w:val="00D05F57"/>
    <w:rsid w:val="00D0611D"/>
    <w:rsid w:val="00D06258"/>
    <w:rsid w:val="00D0627D"/>
    <w:rsid w:val="00D062A2"/>
    <w:rsid w:val="00D06793"/>
    <w:rsid w:val="00D06877"/>
    <w:rsid w:val="00D069A1"/>
    <w:rsid w:val="00D06A09"/>
    <w:rsid w:val="00D06A96"/>
    <w:rsid w:val="00D06B20"/>
    <w:rsid w:val="00D06F17"/>
    <w:rsid w:val="00D06F47"/>
    <w:rsid w:val="00D070CA"/>
    <w:rsid w:val="00D071A6"/>
    <w:rsid w:val="00D07290"/>
    <w:rsid w:val="00D07391"/>
    <w:rsid w:val="00D073C6"/>
    <w:rsid w:val="00D0740D"/>
    <w:rsid w:val="00D074E8"/>
    <w:rsid w:val="00D0767A"/>
    <w:rsid w:val="00D0779C"/>
    <w:rsid w:val="00D07B19"/>
    <w:rsid w:val="00D07BAE"/>
    <w:rsid w:val="00D07BB2"/>
    <w:rsid w:val="00D07D0D"/>
    <w:rsid w:val="00D07FBF"/>
    <w:rsid w:val="00D07FD7"/>
    <w:rsid w:val="00D10018"/>
    <w:rsid w:val="00D1023B"/>
    <w:rsid w:val="00D102E4"/>
    <w:rsid w:val="00D1035C"/>
    <w:rsid w:val="00D10378"/>
    <w:rsid w:val="00D103DA"/>
    <w:rsid w:val="00D104BC"/>
    <w:rsid w:val="00D104F8"/>
    <w:rsid w:val="00D10605"/>
    <w:rsid w:val="00D1079F"/>
    <w:rsid w:val="00D10857"/>
    <w:rsid w:val="00D108C3"/>
    <w:rsid w:val="00D108F6"/>
    <w:rsid w:val="00D10927"/>
    <w:rsid w:val="00D1092B"/>
    <w:rsid w:val="00D10930"/>
    <w:rsid w:val="00D10C32"/>
    <w:rsid w:val="00D10D01"/>
    <w:rsid w:val="00D10DD2"/>
    <w:rsid w:val="00D10DE7"/>
    <w:rsid w:val="00D10EE1"/>
    <w:rsid w:val="00D10F7E"/>
    <w:rsid w:val="00D112D4"/>
    <w:rsid w:val="00D11461"/>
    <w:rsid w:val="00D114C6"/>
    <w:rsid w:val="00D114D8"/>
    <w:rsid w:val="00D116E3"/>
    <w:rsid w:val="00D11720"/>
    <w:rsid w:val="00D11947"/>
    <w:rsid w:val="00D11AEF"/>
    <w:rsid w:val="00D11B7C"/>
    <w:rsid w:val="00D11C83"/>
    <w:rsid w:val="00D11CE1"/>
    <w:rsid w:val="00D11ECA"/>
    <w:rsid w:val="00D12068"/>
    <w:rsid w:val="00D12424"/>
    <w:rsid w:val="00D12473"/>
    <w:rsid w:val="00D12585"/>
    <w:rsid w:val="00D126C6"/>
    <w:rsid w:val="00D126E5"/>
    <w:rsid w:val="00D1273B"/>
    <w:rsid w:val="00D12803"/>
    <w:rsid w:val="00D12890"/>
    <w:rsid w:val="00D12985"/>
    <w:rsid w:val="00D129E5"/>
    <w:rsid w:val="00D12A61"/>
    <w:rsid w:val="00D12A8C"/>
    <w:rsid w:val="00D12B2D"/>
    <w:rsid w:val="00D12BF8"/>
    <w:rsid w:val="00D12C70"/>
    <w:rsid w:val="00D12D89"/>
    <w:rsid w:val="00D12ECF"/>
    <w:rsid w:val="00D12EF2"/>
    <w:rsid w:val="00D12F14"/>
    <w:rsid w:val="00D13149"/>
    <w:rsid w:val="00D132ED"/>
    <w:rsid w:val="00D13316"/>
    <w:rsid w:val="00D133AC"/>
    <w:rsid w:val="00D133F3"/>
    <w:rsid w:val="00D13548"/>
    <w:rsid w:val="00D13549"/>
    <w:rsid w:val="00D13555"/>
    <w:rsid w:val="00D137C7"/>
    <w:rsid w:val="00D138CB"/>
    <w:rsid w:val="00D13BD9"/>
    <w:rsid w:val="00D13CC0"/>
    <w:rsid w:val="00D13F69"/>
    <w:rsid w:val="00D140B5"/>
    <w:rsid w:val="00D140EB"/>
    <w:rsid w:val="00D14279"/>
    <w:rsid w:val="00D142C0"/>
    <w:rsid w:val="00D143A2"/>
    <w:rsid w:val="00D14431"/>
    <w:rsid w:val="00D145D3"/>
    <w:rsid w:val="00D14613"/>
    <w:rsid w:val="00D146BA"/>
    <w:rsid w:val="00D146C9"/>
    <w:rsid w:val="00D146F7"/>
    <w:rsid w:val="00D14710"/>
    <w:rsid w:val="00D1483D"/>
    <w:rsid w:val="00D14861"/>
    <w:rsid w:val="00D149A2"/>
    <w:rsid w:val="00D14A05"/>
    <w:rsid w:val="00D14A1F"/>
    <w:rsid w:val="00D14C03"/>
    <w:rsid w:val="00D14C25"/>
    <w:rsid w:val="00D14DB2"/>
    <w:rsid w:val="00D14E7A"/>
    <w:rsid w:val="00D15057"/>
    <w:rsid w:val="00D1538A"/>
    <w:rsid w:val="00D15523"/>
    <w:rsid w:val="00D1571A"/>
    <w:rsid w:val="00D15726"/>
    <w:rsid w:val="00D159E7"/>
    <w:rsid w:val="00D15A5C"/>
    <w:rsid w:val="00D15C15"/>
    <w:rsid w:val="00D15C17"/>
    <w:rsid w:val="00D15DB4"/>
    <w:rsid w:val="00D16161"/>
    <w:rsid w:val="00D16171"/>
    <w:rsid w:val="00D161AB"/>
    <w:rsid w:val="00D161CF"/>
    <w:rsid w:val="00D1633F"/>
    <w:rsid w:val="00D1636E"/>
    <w:rsid w:val="00D163CF"/>
    <w:rsid w:val="00D1675D"/>
    <w:rsid w:val="00D16766"/>
    <w:rsid w:val="00D16801"/>
    <w:rsid w:val="00D16845"/>
    <w:rsid w:val="00D16BC3"/>
    <w:rsid w:val="00D16C18"/>
    <w:rsid w:val="00D16C3F"/>
    <w:rsid w:val="00D16E81"/>
    <w:rsid w:val="00D16F58"/>
    <w:rsid w:val="00D17082"/>
    <w:rsid w:val="00D1708A"/>
    <w:rsid w:val="00D171C0"/>
    <w:rsid w:val="00D1723E"/>
    <w:rsid w:val="00D172D1"/>
    <w:rsid w:val="00D1735D"/>
    <w:rsid w:val="00D175AA"/>
    <w:rsid w:val="00D175D5"/>
    <w:rsid w:val="00D17732"/>
    <w:rsid w:val="00D17756"/>
    <w:rsid w:val="00D17946"/>
    <w:rsid w:val="00D17983"/>
    <w:rsid w:val="00D17A24"/>
    <w:rsid w:val="00D17B88"/>
    <w:rsid w:val="00D17D71"/>
    <w:rsid w:val="00D17D8F"/>
    <w:rsid w:val="00D17E84"/>
    <w:rsid w:val="00D17F23"/>
    <w:rsid w:val="00D2000D"/>
    <w:rsid w:val="00D2000E"/>
    <w:rsid w:val="00D200BF"/>
    <w:rsid w:val="00D202A0"/>
    <w:rsid w:val="00D204B2"/>
    <w:rsid w:val="00D20523"/>
    <w:rsid w:val="00D20533"/>
    <w:rsid w:val="00D2065D"/>
    <w:rsid w:val="00D207D7"/>
    <w:rsid w:val="00D208A4"/>
    <w:rsid w:val="00D20963"/>
    <w:rsid w:val="00D209E4"/>
    <w:rsid w:val="00D209E9"/>
    <w:rsid w:val="00D20AE4"/>
    <w:rsid w:val="00D20B93"/>
    <w:rsid w:val="00D20C7E"/>
    <w:rsid w:val="00D20FE0"/>
    <w:rsid w:val="00D212CB"/>
    <w:rsid w:val="00D21383"/>
    <w:rsid w:val="00D215E0"/>
    <w:rsid w:val="00D2179B"/>
    <w:rsid w:val="00D21934"/>
    <w:rsid w:val="00D219C4"/>
    <w:rsid w:val="00D21A64"/>
    <w:rsid w:val="00D21C8D"/>
    <w:rsid w:val="00D21CD3"/>
    <w:rsid w:val="00D21D15"/>
    <w:rsid w:val="00D21D7D"/>
    <w:rsid w:val="00D21DEF"/>
    <w:rsid w:val="00D21ED7"/>
    <w:rsid w:val="00D221E4"/>
    <w:rsid w:val="00D222D4"/>
    <w:rsid w:val="00D222E7"/>
    <w:rsid w:val="00D22591"/>
    <w:rsid w:val="00D225DD"/>
    <w:rsid w:val="00D22743"/>
    <w:rsid w:val="00D227BD"/>
    <w:rsid w:val="00D227FC"/>
    <w:rsid w:val="00D2282E"/>
    <w:rsid w:val="00D2296B"/>
    <w:rsid w:val="00D22A3F"/>
    <w:rsid w:val="00D22B25"/>
    <w:rsid w:val="00D22BEC"/>
    <w:rsid w:val="00D22C49"/>
    <w:rsid w:val="00D22CB0"/>
    <w:rsid w:val="00D22F31"/>
    <w:rsid w:val="00D22F5B"/>
    <w:rsid w:val="00D230E0"/>
    <w:rsid w:val="00D231FF"/>
    <w:rsid w:val="00D23225"/>
    <w:rsid w:val="00D23348"/>
    <w:rsid w:val="00D23443"/>
    <w:rsid w:val="00D2347C"/>
    <w:rsid w:val="00D2351E"/>
    <w:rsid w:val="00D23575"/>
    <w:rsid w:val="00D236EB"/>
    <w:rsid w:val="00D238B1"/>
    <w:rsid w:val="00D23B4C"/>
    <w:rsid w:val="00D23B8D"/>
    <w:rsid w:val="00D23C01"/>
    <w:rsid w:val="00D23CC7"/>
    <w:rsid w:val="00D23CE9"/>
    <w:rsid w:val="00D23D3A"/>
    <w:rsid w:val="00D23D7C"/>
    <w:rsid w:val="00D23E8C"/>
    <w:rsid w:val="00D2413A"/>
    <w:rsid w:val="00D24255"/>
    <w:rsid w:val="00D24281"/>
    <w:rsid w:val="00D245C3"/>
    <w:rsid w:val="00D245DE"/>
    <w:rsid w:val="00D247E2"/>
    <w:rsid w:val="00D2481D"/>
    <w:rsid w:val="00D2484F"/>
    <w:rsid w:val="00D24903"/>
    <w:rsid w:val="00D24A12"/>
    <w:rsid w:val="00D24B20"/>
    <w:rsid w:val="00D24BBA"/>
    <w:rsid w:val="00D24DD0"/>
    <w:rsid w:val="00D2507C"/>
    <w:rsid w:val="00D250B0"/>
    <w:rsid w:val="00D25108"/>
    <w:rsid w:val="00D25242"/>
    <w:rsid w:val="00D252E7"/>
    <w:rsid w:val="00D252FC"/>
    <w:rsid w:val="00D25593"/>
    <w:rsid w:val="00D2564B"/>
    <w:rsid w:val="00D25667"/>
    <w:rsid w:val="00D256B8"/>
    <w:rsid w:val="00D2571F"/>
    <w:rsid w:val="00D258D3"/>
    <w:rsid w:val="00D258E5"/>
    <w:rsid w:val="00D25B67"/>
    <w:rsid w:val="00D25D1E"/>
    <w:rsid w:val="00D25D75"/>
    <w:rsid w:val="00D25DE1"/>
    <w:rsid w:val="00D25E0C"/>
    <w:rsid w:val="00D25F16"/>
    <w:rsid w:val="00D25FF4"/>
    <w:rsid w:val="00D2619F"/>
    <w:rsid w:val="00D2637B"/>
    <w:rsid w:val="00D263BA"/>
    <w:rsid w:val="00D263DD"/>
    <w:rsid w:val="00D26511"/>
    <w:rsid w:val="00D26CEC"/>
    <w:rsid w:val="00D26CFE"/>
    <w:rsid w:val="00D26D26"/>
    <w:rsid w:val="00D26D53"/>
    <w:rsid w:val="00D26D5B"/>
    <w:rsid w:val="00D27303"/>
    <w:rsid w:val="00D273AD"/>
    <w:rsid w:val="00D2746C"/>
    <w:rsid w:val="00D2754E"/>
    <w:rsid w:val="00D275ED"/>
    <w:rsid w:val="00D276C8"/>
    <w:rsid w:val="00D27727"/>
    <w:rsid w:val="00D27746"/>
    <w:rsid w:val="00D2780A"/>
    <w:rsid w:val="00D2780E"/>
    <w:rsid w:val="00D278E0"/>
    <w:rsid w:val="00D27BDB"/>
    <w:rsid w:val="00D27D02"/>
    <w:rsid w:val="00D27E87"/>
    <w:rsid w:val="00D27F2E"/>
    <w:rsid w:val="00D27F47"/>
    <w:rsid w:val="00D3010B"/>
    <w:rsid w:val="00D301A7"/>
    <w:rsid w:val="00D301E5"/>
    <w:rsid w:val="00D302E9"/>
    <w:rsid w:val="00D303EE"/>
    <w:rsid w:val="00D3040F"/>
    <w:rsid w:val="00D3062A"/>
    <w:rsid w:val="00D3066A"/>
    <w:rsid w:val="00D30672"/>
    <w:rsid w:val="00D30806"/>
    <w:rsid w:val="00D30A3F"/>
    <w:rsid w:val="00D30D61"/>
    <w:rsid w:val="00D31043"/>
    <w:rsid w:val="00D31138"/>
    <w:rsid w:val="00D3114B"/>
    <w:rsid w:val="00D311E1"/>
    <w:rsid w:val="00D311E5"/>
    <w:rsid w:val="00D31220"/>
    <w:rsid w:val="00D312A6"/>
    <w:rsid w:val="00D313F9"/>
    <w:rsid w:val="00D315DC"/>
    <w:rsid w:val="00D316C7"/>
    <w:rsid w:val="00D316CD"/>
    <w:rsid w:val="00D31882"/>
    <w:rsid w:val="00D31916"/>
    <w:rsid w:val="00D31CD2"/>
    <w:rsid w:val="00D31CFA"/>
    <w:rsid w:val="00D31D49"/>
    <w:rsid w:val="00D31D6B"/>
    <w:rsid w:val="00D31DCB"/>
    <w:rsid w:val="00D31DF2"/>
    <w:rsid w:val="00D31F10"/>
    <w:rsid w:val="00D31F6F"/>
    <w:rsid w:val="00D31F7B"/>
    <w:rsid w:val="00D3223C"/>
    <w:rsid w:val="00D3230C"/>
    <w:rsid w:val="00D323BA"/>
    <w:rsid w:val="00D32463"/>
    <w:rsid w:val="00D32466"/>
    <w:rsid w:val="00D324D8"/>
    <w:rsid w:val="00D32771"/>
    <w:rsid w:val="00D328D5"/>
    <w:rsid w:val="00D32955"/>
    <w:rsid w:val="00D329C2"/>
    <w:rsid w:val="00D32A61"/>
    <w:rsid w:val="00D32B91"/>
    <w:rsid w:val="00D32BC0"/>
    <w:rsid w:val="00D32D18"/>
    <w:rsid w:val="00D32D62"/>
    <w:rsid w:val="00D32DBE"/>
    <w:rsid w:val="00D32F6D"/>
    <w:rsid w:val="00D32FF1"/>
    <w:rsid w:val="00D33011"/>
    <w:rsid w:val="00D33050"/>
    <w:rsid w:val="00D3318F"/>
    <w:rsid w:val="00D331AC"/>
    <w:rsid w:val="00D33347"/>
    <w:rsid w:val="00D33352"/>
    <w:rsid w:val="00D335AE"/>
    <w:rsid w:val="00D33624"/>
    <w:rsid w:val="00D33692"/>
    <w:rsid w:val="00D3374E"/>
    <w:rsid w:val="00D33848"/>
    <w:rsid w:val="00D33892"/>
    <w:rsid w:val="00D33AD1"/>
    <w:rsid w:val="00D33AEA"/>
    <w:rsid w:val="00D33BF7"/>
    <w:rsid w:val="00D33D36"/>
    <w:rsid w:val="00D33EA3"/>
    <w:rsid w:val="00D33F8A"/>
    <w:rsid w:val="00D33FC0"/>
    <w:rsid w:val="00D3401D"/>
    <w:rsid w:val="00D34299"/>
    <w:rsid w:val="00D342BE"/>
    <w:rsid w:val="00D342E1"/>
    <w:rsid w:val="00D3455A"/>
    <w:rsid w:val="00D346C0"/>
    <w:rsid w:val="00D34730"/>
    <w:rsid w:val="00D3475C"/>
    <w:rsid w:val="00D34886"/>
    <w:rsid w:val="00D348BA"/>
    <w:rsid w:val="00D34982"/>
    <w:rsid w:val="00D34A41"/>
    <w:rsid w:val="00D34A5A"/>
    <w:rsid w:val="00D34ADB"/>
    <w:rsid w:val="00D34C79"/>
    <w:rsid w:val="00D34C80"/>
    <w:rsid w:val="00D34CC1"/>
    <w:rsid w:val="00D34D70"/>
    <w:rsid w:val="00D34E41"/>
    <w:rsid w:val="00D35085"/>
    <w:rsid w:val="00D350AB"/>
    <w:rsid w:val="00D35305"/>
    <w:rsid w:val="00D3532E"/>
    <w:rsid w:val="00D355D3"/>
    <w:rsid w:val="00D35631"/>
    <w:rsid w:val="00D3582C"/>
    <w:rsid w:val="00D358A0"/>
    <w:rsid w:val="00D358CA"/>
    <w:rsid w:val="00D35A1C"/>
    <w:rsid w:val="00D35A85"/>
    <w:rsid w:val="00D35AE4"/>
    <w:rsid w:val="00D35B2C"/>
    <w:rsid w:val="00D35B89"/>
    <w:rsid w:val="00D35D2B"/>
    <w:rsid w:val="00D35D6C"/>
    <w:rsid w:val="00D35E30"/>
    <w:rsid w:val="00D35E4A"/>
    <w:rsid w:val="00D360B7"/>
    <w:rsid w:val="00D361D7"/>
    <w:rsid w:val="00D364C4"/>
    <w:rsid w:val="00D36503"/>
    <w:rsid w:val="00D365C1"/>
    <w:rsid w:val="00D3661E"/>
    <w:rsid w:val="00D367D3"/>
    <w:rsid w:val="00D36816"/>
    <w:rsid w:val="00D3693A"/>
    <w:rsid w:val="00D36ADC"/>
    <w:rsid w:val="00D36B60"/>
    <w:rsid w:val="00D36BC7"/>
    <w:rsid w:val="00D36C40"/>
    <w:rsid w:val="00D36EBB"/>
    <w:rsid w:val="00D36ED7"/>
    <w:rsid w:val="00D36FB5"/>
    <w:rsid w:val="00D37035"/>
    <w:rsid w:val="00D370F6"/>
    <w:rsid w:val="00D371C0"/>
    <w:rsid w:val="00D371FB"/>
    <w:rsid w:val="00D372A2"/>
    <w:rsid w:val="00D37308"/>
    <w:rsid w:val="00D3747B"/>
    <w:rsid w:val="00D37495"/>
    <w:rsid w:val="00D374C9"/>
    <w:rsid w:val="00D374D8"/>
    <w:rsid w:val="00D3761B"/>
    <w:rsid w:val="00D37695"/>
    <w:rsid w:val="00D378B6"/>
    <w:rsid w:val="00D37907"/>
    <w:rsid w:val="00D379EB"/>
    <w:rsid w:val="00D37A4F"/>
    <w:rsid w:val="00D37AFF"/>
    <w:rsid w:val="00D37BC9"/>
    <w:rsid w:val="00D37BD9"/>
    <w:rsid w:val="00D37BE9"/>
    <w:rsid w:val="00D4007B"/>
    <w:rsid w:val="00D401B8"/>
    <w:rsid w:val="00D40392"/>
    <w:rsid w:val="00D403C2"/>
    <w:rsid w:val="00D403C4"/>
    <w:rsid w:val="00D4052E"/>
    <w:rsid w:val="00D40831"/>
    <w:rsid w:val="00D40945"/>
    <w:rsid w:val="00D409F5"/>
    <w:rsid w:val="00D40A94"/>
    <w:rsid w:val="00D40B48"/>
    <w:rsid w:val="00D40D87"/>
    <w:rsid w:val="00D40FF7"/>
    <w:rsid w:val="00D41091"/>
    <w:rsid w:val="00D410E0"/>
    <w:rsid w:val="00D411B2"/>
    <w:rsid w:val="00D4121B"/>
    <w:rsid w:val="00D412EE"/>
    <w:rsid w:val="00D41342"/>
    <w:rsid w:val="00D41497"/>
    <w:rsid w:val="00D41511"/>
    <w:rsid w:val="00D416A9"/>
    <w:rsid w:val="00D4172F"/>
    <w:rsid w:val="00D41887"/>
    <w:rsid w:val="00D419F9"/>
    <w:rsid w:val="00D41A66"/>
    <w:rsid w:val="00D41B1E"/>
    <w:rsid w:val="00D41E4F"/>
    <w:rsid w:val="00D41EFD"/>
    <w:rsid w:val="00D420BA"/>
    <w:rsid w:val="00D422A5"/>
    <w:rsid w:val="00D42338"/>
    <w:rsid w:val="00D4239F"/>
    <w:rsid w:val="00D4243F"/>
    <w:rsid w:val="00D42550"/>
    <w:rsid w:val="00D425C3"/>
    <w:rsid w:val="00D425D7"/>
    <w:rsid w:val="00D4266B"/>
    <w:rsid w:val="00D426AF"/>
    <w:rsid w:val="00D42735"/>
    <w:rsid w:val="00D4273F"/>
    <w:rsid w:val="00D42750"/>
    <w:rsid w:val="00D4297C"/>
    <w:rsid w:val="00D42B5B"/>
    <w:rsid w:val="00D42BDA"/>
    <w:rsid w:val="00D42EB7"/>
    <w:rsid w:val="00D42EFD"/>
    <w:rsid w:val="00D42F7C"/>
    <w:rsid w:val="00D42FF2"/>
    <w:rsid w:val="00D43028"/>
    <w:rsid w:val="00D43089"/>
    <w:rsid w:val="00D432D9"/>
    <w:rsid w:val="00D43307"/>
    <w:rsid w:val="00D433C6"/>
    <w:rsid w:val="00D43564"/>
    <w:rsid w:val="00D43612"/>
    <w:rsid w:val="00D43733"/>
    <w:rsid w:val="00D43926"/>
    <w:rsid w:val="00D439A1"/>
    <w:rsid w:val="00D439B7"/>
    <w:rsid w:val="00D43A3E"/>
    <w:rsid w:val="00D43A80"/>
    <w:rsid w:val="00D43B12"/>
    <w:rsid w:val="00D43B2F"/>
    <w:rsid w:val="00D43B87"/>
    <w:rsid w:val="00D43BB9"/>
    <w:rsid w:val="00D43C61"/>
    <w:rsid w:val="00D43E6A"/>
    <w:rsid w:val="00D43F99"/>
    <w:rsid w:val="00D441CF"/>
    <w:rsid w:val="00D44204"/>
    <w:rsid w:val="00D44228"/>
    <w:rsid w:val="00D4424C"/>
    <w:rsid w:val="00D44364"/>
    <w:rsid w:val="00D445A6"/>
    <w:rsid w:val="00D44A89"/>
    <w:rsid w:val="00D44B40"/>
    <w:rsid w:val="00D44B5E"/>
    <w:rsid w:val="00D44D1B"/>
    <w:rsid w:val="00D44DA9"/>
    <w:rsid w:val="00D44DDD"/>
    <w:rsid w:val="00D45132"/>
    <w:rsid w:val="00D454F4"/>
    <w:rsid w:val="00D455B5"/>
    <w:rsid w:val="00D457CD"/>
    <w:rsid w:val="00D458CB"/>
    <w:rsid w:val="00D45911"/>
    <w:rsid w:val="00D45AB2"/>
    <w:rsid w:val="00D45B00"/>
    <w:rsid w:val="00D45DB9"/>
    <w:rsid w:val="00D45E61"/>
    <w:rsid w:val="00D45EB7"/>
    <w:rsid w:val="00D45EFC"/>
    <w:rsid w:val="00D45FBA"/>
    <w:rsid w:val="00D4630F"/>
    <w:rsid w:val="00D46428"/>
    <w:rsid w:val="00D46688"/>
    <w:rsid w:val="00D466A7"/>
    <w:rsid w:val="00D466FB"/>
    <w:rsid w:val="00D46808"/>
    <w:rsid w:val="00D46858"/>
    <w:rsid w:val="00D4689C"/>
    <w:rsid w:val="00D46963"/>
    <w:rsid w:val="00D46ABD"/>
    <w:rsid w:val="00D46CCD"/>
    <w:rsid w:val="00D46E0D"/>
    <w:rsid w:val="00D47157"/>
    <w:rsid w:val="00D4729D"/>
    <w:rsid w:val="00D47306"/>
    <w:rsid w:val="00D4730F"/>
    <w:rsid w:val="00D47401"/>
    <w:rsid w:val="00D47445"/>
    <w:rsid w:val="00D4759C"/>
    <w:rsid w:val="00D479C9"/>
    <w:rsid w:val="00D479D6"/>
    <w:rsid w:val="00D47A1D"/>
    <w:rsid w:val="00D47BD3"/>
    <w:rsid w:val="00D47C38"/>
    <w:rsid w:val="00D47D88"/>
    <w:rsid w:val="00D5014D"/>
    <w:rsid w:val="00D5014F"/>
    <w:rsid w:val="00D50281"/>
    <w:rsid w:val="00D502AF"/>
    <w:rsid w:val="00D502F9"/>
    <w:rsid w:val="00D503CC"/>
    <w:rsid w:val="00D50473"/>
    <w:rsid w:val="00D5056F"/>
    <w:rsid w:val="00D5058D"/>
    <w:rsid w:val="00D505ED"/>
    <w:rsid w:val="00D50617"/>
    <w:rsid w:val="00D506C5"/>
    <w:rsid w:val="00D50847"/>
    <w:rsid w:val="00D508B9"/>
    <w:rsid w:val="00D50B02"/>
    <w:rsid w:val="00D50C50"/>
    <w:rsid w:val="00D50CB4"/>
    <w:rsid w:val="00D50E3E"/>
    <w:rsid w:val="00D50EC5"/>
    <w:rsid w:val="00D50F3A"/>
    <w:rsid w:val="00D5100D"/>
    <w:rsid w:val="00D51209"/>
    <w:rsid w:val="00D513DA"/>
    <w:rsid w:val="00D51560"/>
    <w:rsid w:val="00D51580"/>
    <w:rsid w:val="00D5169D"/>
    <w:rsid w:val="00D516AA"/>
    <w:rsid w:val="00D518CC"/>
    <w:rsid w:val="00D51ACD"/>
    <w:rsid w:val="00D51B39"/>
    <w:rsid w:val="00D51BC1"/>
    <w:rsid w:val="00D51CB1"/>
    <w:rsid w:val="00D51EBA"/>
    <w:rsid w:val="00D51F19"/>
    <w:rsid w:val="00D521DF"/>
    <w:rsid w:val="00D5230A"/>
    <w:rsid w:val="00D52327"/>
    <w:rsid w:val="00D523A9"/>
    <w:rsid w:val="00D52522"/>
    <w:rsid w:val="00D5277D"/>
    <w:rsid w:val="00D527DB"/>
    <w:rsid w:val="00D528C6"/>
    <w:rsid w:val="00D52C13"/>
    <w:rsid w:val="00D53044"/>
    <w:rsid w:val="00D530A3"/>
    <w:rsid w:val="00D532C9"/>
    <w:rsid w:val="00D532DC"/>
    <w:rsid w:val="00D5333A"/>
    <w:rsid w:val="00D533F0"/>
    <w:rsid w:val="00D5343B"/>
    <w:rsid w:val="00D534C8"/>
    <w:rsid w:val="00D5353A"/>
    <w:rsid w:val="00D53599"/>
    <w:rsid w:val="00D538AC"/>
    <w:rsid w:val="00D53953"/>
    <w:rsid w:val="00D5396E"/>
    <w:rsid w:val="00D53A27"/>
    <w:rsid w:val="00D53BB7"/>
    <w:rsid w:val="00D53D81"/>
    <w:rsid w:val="00D53EE8"/>
    <w:rsid w:val="00D54400"/>
    <w:rsid w:val="00D54755"/>
    <w:rsid w:val="00D547C9"/>
    <w:rsid w:val="00D54836"/>
    <w:rsid w:val="00D54896"/>
    <w:rsid w:val="00D548ED"/>
    <w:rsid w:val="00D54A13"/>
    <w:rsid w:val="00D54B74"/>
    <w:rsid w:val="00D54C07"/>
    <w:rsid w:val="00D54CB9"/>
    <w:rsid w:val="00D54EE6"/>
    <w:rsid w:val="00D5504B"/>
    <w:rsid w:val="00D551A0"/>
    <w:rsid w:val="00D553CB"/>
    <w:rsid w:val="00D55491"/>
    <w:rsid w:val="00D554C6"/>
    <w:rsid w:val="00D555FC"/>
    <w:rsid w:val="00D55617"/>
    <w:rsid w:val="00D5590D"/>
    <w:rsid w:val="00D55A30"/>
    <w:rsid w:val="00D55B47"/>
    <w:rsid w:val="00D55D61"/>
    <w:rsid w:val="00D55E94"/>
    <w:rsid w:val="00D55F44"/>
    <w:rsid w:val="00D5604D"/>
    <w:rsid w:val="00D5609D"/>
    <w:rsid w:val="00D560DE"/>
    <w:rsid w:val="00D560ED"/>
    <w:rsid w:val="00D56465"/>
    <w:rsid w:val="00D5650B"/>
    <w:rsid w:val="00D565D7"/>
    <w:rsid w:val="00D5663E"/>
    <w:rsid w:val="00D56718"/>
    <w:rsid w:val="00D567E5"/>
    <w:rsid w:val="00D56814"/>
    <w:rsid w:val="00D5683C"/>
    <w:rsid w:val="00D56962"/>
    <w:rsid w:val="00D56A09"/>
    <w:rsid w:val="00D56AB1"/>
    <w:rsid w:val="00D56C3A"/>
    <w:rsid w:val="00D56C5F"/>
    <w:rsid w:val="00D56DD2"/>
    <w:rsid w:val="00D56E58"/>
    <w:rsid w:val="00D56EEC"/>
    <w:rsid w:val="00D56F56"/>
    <w:rsid w:val="00D56FDA"/>
    <w:rsid w:val="00D56FE2"/>
    <w:rsid w:val="00D57096"/>
    <w:rsid w:val="00D570D1"/>
    <w:rsid w:val="00D572F7"/>
    <w:rsid w:val="00D573BA"/>
    <w:rsid w:val="00D57734"/>
    <w:rsid w:val="00D57893"/>
    <w:rsid w:val="00D578A9"/>
    <w:rsid w:val="00D57906"/>
    <w:rsid w:val="00D5790D"/>
    <w:rsid w:val="00D57A37"/>
    <w:rsid w:val="00D57AC7"/>
    <w:rsid w:val="00D57BDB"/>
    <w:rsid w:val="00D57DEB"/>
    <w:rsid w:val="00D57E13"/>
    <w:rsid w:val="00D57EDE"/>
    <w:rsid w:val="00D6014E"/>
    <w:rsid w:val="00D602E8"/>
    <w:rsid w:val="00D6077D"/>
    <w:rsid w:val="00D60829"/>
    <w:rsid w:val="00D60D3A"/>
    <w:rsid w:val="00D60DB2"/>
    <w:rsid w:val="00D610AC"/>
    <w:rsid w:val="00D61194"/>
    <w:rsid w:val="00D611C5"/>
    <w:rsid w:val="00D61394"/>
    <w:rsid w:val="00D61594"/>
    <w:rsid w:val="00D615D2"/>
    <w:rsid w:val="00D61648"/>
    <w:rsid w:val="00D6177E"/>
    <w:rsid w:val="00D6187A"/>
    <w:rsid w:val="00D61923"/>
    <w:rsid w:val="00D61A1F"/>
    <w:rsid w:val="00D61A71"/>
    <w:rsid w:val="00D61D0B"/>
    <w:rsid w:val="00D61DE8"/>
    <w:rsid w:val="00D61E0C"/>
    <w:rsid w:val="00D61FAD"/>
    <w:rsid w:val="00D6206A"/>
    <w:rsid w:val="00D62128"/>
    <w:rsid w:val="00D622B0"/>
    <w:rsid w:val="00D6251F"/>
    <w:rsid w:val="00D625E8"/>
    <w:rsid w:val="00D62612"/>
    <w:rsid w:val="00D6275E"/>
    <w:rsid w:val="00D6285E"/>
    <w:rsid w:val="00D629B8"/>
    <w:rsid w:val="00D629E8"/>
    <w:rsid w:val="00D62A50"/>
    <w:rsid w:val="00D62C9E"/>
    <w:rsid w:val="00D62DC2"/>
    <w:rsid w:val="00D62E83"/>
    <w:rsid w:val="00D62F26"/>
    <w:rsid w:val="00D6308A"/>
    <w:rsid w:val="00D63196"/>
    <w:rsid w:val="00D63250"/>
    <w:rsid w:val="00D6341A"/>
    <w:rsid w:val="00D6352A"/>
    <w:rsid w:val="00D6353D"/>
    <w:rsid w:val="00D6355F"/>
    <w:rsid w:val="00D635E4"/>
    <w:rsid w:val="00D6367B"/>
    <w:rsid w:val="00D63807"/>
    <w:rsid w:val="00D63962"/>
    <w:rsid w:val="00D63B2C"/>
    <w:rsid w:val="00D63B98"/>
    <w:rsid w:val="00D63BBD"/>
    <w:rsid w:val="00D63DF0"/>
    <w:rsid w:val="00D640F4"/>
    <w:rsid w:val="00D6412C"/>
    <w:rsid w:val="00D641A8"/>
    <w:rsid w:val="00D6431B"/>
    <w:rsid w:val="00D64359"/>
    <w:rsid w:val="00D643E8"/>
    <w:rsid w:val="00D6443D"/>
    <w:rsid w:val="00D64531"/>
    <w:rsid w:val="00D649AC"/>
    <w:rsid w:val="00D649ED"/>
    <w:rsid w:val="00D64C5A"/>
    <w:rsid w:val="00D64CE9"/>
    <w:rsid w:val="00D64E04"/>
    <w:rsid w:val="00D64E5A"/>
    <w:rsid w:val="00D64ECD"/>
    <w:rsid w:val="00D64ED8"/>
    <w:rsid w:val="00D65008"/>
    <w:rsid w:val="00D65590"/>
    <w:rsid w:val="00D6559E"/>
    <w:rsid w:val="00D657B2"/>
    <w:rsid w:val="00D657FB"/>
    <w:rsid w:val="00D65CA3"/>
    <w:rsid w:val="00D65DB4"/>
    <w:rsid w:val="00D65F8F"/>
    <w:rsid w:val="00D6604D"/>
    <w:rsid w:val="00D6616E"/>
    <w:rsid w:val="00D66200"/>
    <w:rsid w:val="00D6624C"/>
    <w:rsid w:val="00D662DB"/>
    <w:rsid w:val="00D663E7"/>
    <w:rsid w:val="00D664D3"/>
    <w:rsid w:val="00D665C6"/>
    <w:rsid w:val="00D665EB"/>
    <w:rsid w:val="00D66638"/>
    <w:rsid w:val="00D66726"/>
    <w:rsid w:val="00D66777"/>
    <w:rsid w:val="00D6686E"/>
    <w:rsid w:val="00D66A3E"/>
    <w:rsid w:val="00D66B0B"/>
    <w:rsid w:val="00D66BDC"/>
    <w:rsid w:val="00D66C12"/>
    <w:rsid w:val="00D66D6C"/>
    <w:rsid w:val="00D66E2F"/>
    <w:rsid w:val="00D66EC4"/>
    <w:rsid w:val="00D66F4B"/>
    <w:rsid w:val="00D6721E"/>
    <w:rsid w:val="00D6751B"/>
    <w:rsid w:val="00D67616"/>
    <w:rsid w:val="00D6770C"/>
    <w:rsid w:val="00D67861"/>
    <w:rsid w:val="00D67BA8"/>
    <w:rsid w:val="00D67DAE"/>
    <w:rsid w:val="00D67F12"/>
    <w:rsid w:val="00D67F1F"/>
    <w:rsid w:val="00D70001"/>
    <w:rsid w:val="00D70075"/>
    <w:rsid w:val="00D70094"/>
    <w:rsid w:val="00D7021A"/>
    <w:rsid w:val="00D70412"/>
    <w:rsid w:val="00D704A6"/>
    <w:rsid w:val="00D704AA"/>
    <w:rsid w:val="00D706A0"/>
    <w:rsid w:val="00D706C8"/>
    <w:rsid w:val="00D70786"/>
    <w:rsid w:val="00D707EC"/>
    <w:rsid w:val="00D70857"/>
    <w:rsid w:val="00D7089D"/>
    <w:rsid w:val="00D709FB"/>
    <w:rsid w:val="00D70A53"/>
    <w:rsid w:val="00D70A55"/>
    <w:rsid w:val="00D70A9B"/>
    <w:rsid w:val="00D70C4F"/>
    <w:rsid w:val="00D70CCF"/>
    <w:rsid w:val="00D70D34"/>
    <w:rsid w:val="00D70E58"/>
    <w:rsid w:val="00D70EBC"/>
    <w:rsid w:val="00D70F6F"/>
    <w:rsid w:val="00D710AA"/>
    <w:rsid w:val="00D710EC"/>
    <w:rsid w:val="00D711C7"/>
    <w:rsid w:val="00D71263"/>
    <w:rsid w:val="00D712B2"/>
    <w:rsid w:val="00D71479"/>
    <w:rsid w:val="00D71509"/>
    <w:rsid w:val="00D7163B"/>
    <w:rsid w:val="00D716AF"/>
    <w:rsid w:val="00D71801"/>
    <w:rsid w:val="00D71888"/>
    <w:rsid w:val="00D71A81"/>
    <w:rsid w:val="00D71BA5"/>
    <w:rsid w:val="00D71DB1"/>
    <w:rsid w:val="00D71DE1"/>
    <w:rsid w:val="00D720C1"/>
    <w:rsid w:val="00D72192"/>
    <w:rsid w:val="00D727C7"/>
    <w:rsid w:val="00D728A1"/>
    <w:rsid w:val="00D72914"/>
    <w:rsid w:val="00D72C2B"/>
    <w:rsid w:val="00D72D55"/>
    <w:rsid w:val="00D72DA0"/>
    <w:rsid w:val="00D72EB1"/>
    <w:rsid w:val="00D72FBD"/>
    <w:rsid w:val="00D73127"/>
    <w:rsid w:val="00D731C1"/>
    <w:rsid w:val="00D73341"/>
    <w:rsid w:val="00D7334F"/>
    <w:rsid w:val="00D73399"/>
    <w:rsid w:val="00D73421"/>
    <w:rsid w:val="00D7342E"/>
    <w:rsid w:val="00D7345B"/>
    <w:rsid w:val="00D7355B"/>
    <w:rsid w:val="00D735D2"/>
    <w:rsid w:val="00D73694"/>
    <w:rsid w:val="00D73731"/>
    <w:rsid w:val="00D7387F"/>
    <w:rsid w:val="00D73885"/>
    <w:rsid w:val="00D7391F"/>
    <w:rsid w:val="00D73957"/>
    <w:rsid w:val="00D739BE"/>
    <w:rsid w:val="00D73A94"/>
    <w:rsid w:val="00D73B3A"/>
    <w:rsid w:val="00D73BB0"/>
    <w:rsid w:val="00D73DEE"/>
    <w:rsid w:val="00D73E8D"/>
    <w:rsid w:val="00D73EAF"/>
    <w:rsid w:val="00D73F13"/>
    <w:rsid w:val="00D73F76"/>
    <w:rsid w:val="00D73FB3"/>
    <w:rsid w:val="00D73FCC"/>
    <w:rsid w:val="00D73FD5"/>
    <w:rsid w:val="00D743AB"/>
    <w:rsid w:val="00D745E2"/>
    <w:rsid w:val="00D7470B"/>
    <w:rsid w:val="00D747B2"/>
    <w:rsid w:val="00D748A9"/>
    <w:rsid w:val="00D74971"/>
    <w:rsid w:val="00D74A18"/>
    <w:rsid w:val="00D74BB3"/>
    <w:rsid w:val="00D74D08"/>
    <w:rsid w:val="00D74D6B"/>
    <w:rsid w:val="00D74E59"/>
    <w:rsid w:val="00D74F62"/>
    <w:rsid w:val="00D753E2"/>
    <w:rsid w:val="00D753E3"/>
    <w:rsid w:val="00D75426"/>
    <w:rsid w:val="00D75634"/>
    <w:rsid w:val="00D757F0"/>
    <w:rsid w:val="00D75895"/>
    <w:rsid w:val="00D75942"/>
    <w:rsid w:val="00D75AA1"/>
    <w:rsid w:val="00D75BAA"/>
    <w:rsid w:val="00D75C94"/>
    <w:rsid w:val="00D75D17"/>
    <w:rsid w:val="00D75DA8"/>
    <w:rsid w:val="00D75E03"/>
    <w:rsid w:val="00D75E0C"/>
    <w:rsid w:val="00D75FB7"/>
    <w:rsid w:val="00D75FD2"/>
    <w:rsid w:val="00D763D3"/>
    <w:rsid w:val="00D7663E"/>
    <w:rsid w:val="00D766A8"/>
    <w:rsid w:val="00D76865"/>
    <w:rsid w:val="00D76B63"/>
    <w:rsid w:val="00D76C87"/>
    <w:rsid w:val="00D770D5"/>
    <w:rsid w:val="00D7717B"/>
    <w:rsid w:val="00D771F8"/>
    <w:rsid w:val="00D77309"/>
    <w:rsid w:val="00D774EE"/>
    <w:rsid w:val="00D77557"/>
    <w:rsid w:val="00D7755B"/>
    <w:rsid w:val="00D776C2"/>
    <w:rsid w:val="00D77750"/>
    <w:rsid w:val="00D7782F"/>
    <w:rsid w:val="00D778B7"/>
    <w:rsid w:val="00D7795D"/>
    <w:rsid w:val="00D7797E"/>
    <w:rsid w:val="00D77A35"/>
    <w:rsid w:val="00D77B9F"/>
    <w:rsid w:val="00D77C16"/>
    <w:rsid w:val="00D77D52"/>
    <w:rsid w:val="00D77E32"/>
    <w:rsid w:val="00D77F74"/>
    <w:rsid w:val="00D80085"/>
    <w:rsid w:val="00D8023C"/>
    <w:rsid w:val="00D80461"/>
    <w:rsid w:val="00D8050C"/>
    <w:rsid w:val="00D8089C"/>
    <w:rsid w:val="00D80964"/>
    <w:rsid w:val="00D80966"/>
    <w:rsid w:val="00D80970"/>
    <w:rsid w:val="00D80999"/>
    <w:rsid w:val="00D80B94"/>
    <w:rsid w:val="00D80BDD"/>
    <w:rsid w:val="00D80C3E"/>
    <w:rsid w:val="00D80C76"/>
    <w:rsid w:val="00D80D48"/>
    <w:rsid w:val="00D80DEC"/>
    <w:rsid w:val="00D80EC9"/>
    <w:rsid w:val="00D81076"/>
    <w:rsid w:val="00D810DB"/>
    <w:rsid w:val="00D81204"/>
    <w:rsid w:val="00D81253"/>
    <w:rsid w:val="00D81271"/>
    <w:rsid w:val="00D812A2"/>
    <w:rsid w:val="00D81604"/>
    <w:rsid w:val="00D8166D"/>
    <w:rsid w:val="00D81776"/>
    <w:rsid w:val="00D81AA8"/>
    <w:rsid w:val="00D81B6E"/>
    <w:rsid w:val="00D81BD2"/>
    <w:rsid w:val="00D82137"/>
    <w:rsid w:val="00D8214C"/>
    <w:rsid w:val="00D8226C"/>
    <w:rsid w:val="00D82275"/>
    <w:rsid w:val="00D823E8"/>
    <w:rsid w:val="00D82578"/>
    <w:rsid w:val="00D82624"/>
    <w:rsid w:val="00D82829"/>
    <w:rsid w:val="00D82834"/>
    <w:rsid w:val="00D828A1"/>
    <w:rsid w:val="00D8296F"/>
    <w:rsid w:val="00D82ACC"/>
    <w:rsid w:val="00D82B95"/>
    <w:rsid w:val="00D82CC5"/>
    <w:rsid w:val="00D82CCC"/>
    <w:rsid w:val="00D82E11"/>
    <w:rsid w:val="00D82F9F"/>
    <w:rsid w:val="00D83000"/>
    <w:rsid w:val="00D831A9"/>
    <w:rsid w:val="00D83367"/>
    <w:rsid w:val="00D8340C"/>
    <w:rsid w:val="00D8345C"/>
    <w:rsid w:val="00D8351A"/>
    <w:rsid w:val="00D83565"/>
    <w:rsid w:val="00D8360F"/>
    <w:rsid w:val="00D836BB"/>
    <w:rsid w:val="00D836D9"/>
    <w:rsid w:val="00D8394B"/>
    <w:rsid w:val="00D83A21"/>
    <w:rsid w:val="00D83A4C"/>
    <w:rsid w:val="00D83C0F"/>
    <w:rsid w:val="00D83C98"/>
    <w:rsid w:val="00D83E11"/>
    <w:rsid w:val="00D83E6B"/>
    <w:rsid w:val="00D83F2C"/>
    <w:rsid w:val="00D83F32"/>
    <w:rsid w:val="00D8406D"/>
    <w:rsid w:val="00D8417A"/>
    <w:rsid w:val="00D841D6"/>
    <w:rsid w:val="00D8458D"/>
    <w:rsid w:val="00D8476E"/>
    <w:rsid w:val="00D8477C"/>
    <w:rsid w:val="00D847BF"/>
    <w:rsid w:val="00D847CA"/>
    <w:rsid w:val="00D8486C"/>
    <w:rsid w:val="00D848C1"/>
    <w:rsid w:val="00D848DA"/>
    <w:rsid w:val="00D84A8C"/>
    <w:rsid w:val="00D84E0B"/>
    <w:rsid w:val="00D84E13"/>
    <w:rsid w:val="00D84F8E"/>
    <w:rsid w:val="00D84F8F"/>
    <w:rsid w:val="00D8520C"/>
    <w:rsid w:val="00D85214"/>
    <w:rsid w:val="00D85258"/>
    <w:rsid w:val="00D854C4"/>
    <w:rsid w:val="00D854D4"/>
    <w:rsid w:val="00D85574"/>
    <w:rsid w:val="00D85721"/>
    <w:rsid w:val="00D85777"/>
    <w:rsid w:val="00D85910"/>
    <w:rsid w:val="00D859F7"/>
    <w:rsid w:val="00D85A85"/>
    <w:rsid w:val="00D85B20"/>
    <w:rsid w:val="00D85B95"/>
    <w:rsid w:val="00D85E59"/>
    <w:rsid w:val="00D85E88"/>
    <w:rsid w:val="00D8602E"/>
    <w:rsid w:val="00D86117"/>
    <w:rsid w:val="00D8630A"/>
    <w:rsid w:val="00D863C8"/>
    <w:rsid w:val="00D86492"/>
    <w:rsid w:val="00D864A5"/>
    <w:rsid w:val="00D86507"/>
    <w:rsid w:val="00D86525"/>
    <w:rsid w:val="00D86566"/>
    <w:rsid w:val="00D865E5"/>
    <w:rsid w:val="00D8665F"/>
    <w:rsid w:val="00D8668E"/>
    <w:rsid w:val="00D86A1D"/>
    <w:rsid w:val="00D86AB1"/>
    <w:rsid w:val="00D86BDD"/>
    <w:rsid w:val="00D86C22"/>
    <w:rsid w:val="00D86D8D"/>
    <w:rsid w:val="00D86DFE"/>
    <w:rsid w:val="00D87001"/>
    <w:rsid w:val="00D8702F"/>
    <w:rsid w:val="00D8706F"/>
    <w:rsid w:val="00D870F6"/>
    <w:rsid w:val="00D87290"/>
    <w:rsid w:val="00D8771C"/>
    <w:rsid w:val="00D878E4"/>
    <w:rsid w:val="00D8790E"/>
    <w:rsid w:val="00D87B0B"/>
    <w:rsid w:val="00D87B23"/>
    <w:rsid w:val="00D87B2B"/>
    <w:rsid w:val="00D87C2A"/>
    <w:rsid w:val="00D87DC4"/>
    <w:rsid w:val="00D9008A"/>
    <w:rsid w:val="00D9015F"/>
    <w:rsid w:val="00D9019C"/>
    <w:rsid w:val="00D9033C"/>
    <w:rsid w:val="00D903DF"/>
    <w:rsid w:val="00D9054F"/>
    <w:rsid w:val="00D906F9"/>
    <w:rsid w:val="00D90705"/>
    <w:rsid w:val="00D90925"/>
    <w:rsid w:val="00D90B92"/>
    <w:rsid w:val="00D90D30"/>
    <w:rsid w:val="00D90D5E"/>
    <w:rsid w:val="00D90E08"/>
    <w:rsid w:val="00D90E98"/>
    <w:rsid w:val="00D90F12"/>
    <w:rsid w:val="00D90FC4"/>
    <w:rsid w:val="00D91098"/>
    <w:rsid w:val="00D910FD"/>
    <w:rsid w:val="00D91226"/>
    <w:rsid w:val="00D91308"/>
    <w:rsid w:val="00D91327"/>
    <w:rsid w:val="00D91529"/>
    <w:rsid w:val="00D91587"/>
    <w:rsid w:val="00D91BD3"/>
    <w:rsid w:val="00D91E39"/>
    <w:rsid w:val="00D91E6D"/>
    <w:rsid w:val="00D91E92"/>
    <w:rsid w:val="00D9201E"/>
    <w:rsid w:val="00D9212D"/>
    <w:rsid w:val="00D92138"/>
    <w:rsid w:val="00D925BC"/>
    <w:rsid w:val="00D925F0"/>
    <w:rsid w:val="00D9275C"/>
    <w:rsid w:val="00D927C8"/>
    <w:rsid w:val="00D9290E"/>
    <w:rsid w:val="00D9293C"/>
    <w:rsid w:val="00D929E3"/>
    <w:rsid w:val="00D92DFE"/>
    <w:rsid w:val="00D9303A"/>
    <w:rsid w:val="00D930A4"/>
    <w:rsid w:val="00D930D4"/>
    <w:rsid w:val="00D93389"/>
    <w:rsid w:val="00D933B5"/>
    <w:rsid w:val="00D9359D"/>
    <w:rsid w:val="00D93640"/>
    <w:rsid w:val="00D936AD"/>
    <w:rsid w:val="00D937D3"/>
    <w:rsid w:val="00D93A07"/>
    <w:rsid w:val="00D93AB2"/>
    <w:rsid w:val="00D93C82"/>
    <w:rsid w:val="00D93CA1"/>
    <w:rsid w:val="00D93E44"/>
    <w:rsid w:val="00D93EC7"/>
    <w:rsid w:val="00D93F1E"/>
    <w:rsid w:val="00D94001"/>
    <w:rsid w:val="00D940F4"/>
    <w:rsid w:val="00D94104"/>
    <w:rsid w:val="00D94288"/>
    <w:rsid w:val="00D942DF"/>
    <w:rsid w:val="00D9445E"/>
    <w:rsid w:val="00D94880"/>
    <w:rsid w:val="00D948E6"/>
    <w:rsid w:val="00D94B05"/>
    <w:rsid w:val="00D94D54"/>
    <w:rsid w:val="00D94E22"/>
    <w:rsid w:val="00D94F6A"/>
    <w:rsid w:val="00D95051"/>
    <w:rsid w:val="00D953B7"/>
    <w:rsid w:val="00D953BD"/>
    <w:rsid w:val="00D9551D"/>
    <w:rsid w:val="00D95537"/>
    <w:rsid w:val="00D955DF"/>
    <w:rsid w:val="00D955F0"/>
    <w:rsid w:val="00D9571A"/>
    <w:rsid w:val="00D95780"/>
    <w:rsid w:val="00D9578F"/>
    <w:rsid w:val="00D9580A"/>
    <w:rsid w:val="00D95A4A"/>
    <w:rsid w:val="00D95B7C"/>
    <w:rsid w:val="00D95C0B"/>
    <w:rsid w:val="00D95E19"/>
    <w:rsid w:val="00D95E47"/>
    <w:rsid w:val="00D95EFA"/>
    <w:rsid w:val="00D95F05"/>
    <w:rsid w:val="00D95F79"/>
    <w:rsid w:val="00D95FD3"/>
    <w:rsid w:val="00D95FE0"/>
    <w:rsid w:val="00D96030"/>
    <w:rsid w:val="00D9611C"/>
    <w:rsid w:val="00D9613B"/>
    <w:rsid w:val="00D964AB"/>
    <w:rsid w:val="00D96541"/>
    <w:rsid w:val="00D96926"/>
    <w:rsid w:val="00D96A13"/>
    <w:rsid w:val="00D96A34"/>
    <w:rsid w:val="00D96B1A"/>
    <w:rsid w:val="00D96C45"/>
    <w:rsid w:val="00D96D52"/>
    <w:rsid w:val="00D97012"/>
    <w:rsid w:val="00D97206"/>
    <w:rsid w:val="00D97252"/>
    <w:rsid w:val="00D97269"/>
    <w:rsid w:val="00D97323"/>
    <w:rsid w:val="00D97397"/>
    <w:rsid w:val="00D9739E"/>
    <w:rsid w:val="00D97539"/>
    <w:rsid w:val="00D975FC"/>
    <w:rsid w:val="00D9766E"/>
    <w:rsid w:val="00D976FD"/>
    <w:rsid w:val="00D977F0"/>
    <w:rsid w:val="00D97874"/>
    <w:rsid w:val="00D97902"/>
    <w:rsid w:val="00D979CA"/>
    <w:rsid w:val="00D97A73"/>
    <w:rsid w:val="00D97AD8"/>
    <w:rsid w:val="00D97B7F"/>
    <w:rsid w:val="00D97D39"/>
    <w:rsid w:val="00D97D95"/>
    <w:rsid w:val="00D97EEE"/>
    <w:rsid w:val="00D97F82"/>
    <w:rsid w:val="00DA0633"/>
    <w:rsid w:val="00DA082A"/>
    <w:rsid w:val="00DA0867"/>
    <w:rsid w:val="00DA0968"/>
    <w:rsid w:val="00DA0BEC"/>
    <w:rsid w:val="00DA0F10"/>
    <w:rsid w:val="00DA0F23"/>
    <w:rsid w:val="00DA0FA3"/>
    <w:rsid w:val="00DA1238"/>
    <w:rsid w:val="00DA1377"/>
    <w:rsid w:val="00DA14EE"/>
    <w:rsid w:val="00DA14FD"/>
    <w:rsid w:val="00DA15D9"/>
    <w:rsid w:val="00DA190B"/>
    <w:rsid w:val="00DA198F"/>
    <w:rsid w:val="00DA1A30"/>
    <w:rsid w:val="00DA1A6B"/>
    <w:rsid w:val="00DA1BD3"/>
    <w:rsid w:val="00DA1E48"/>
    <w:rsid w:val="00DA1E96"/>
    <w:rsid w:val="00DA2013"/>
    <w:rsid w:val="00DA217D"/>
    <w:rsid w:val="00DA22AF"/>
    <w:rsid w:val="00DA22D4"/>
    <w:rsid w:val="00DA23CF"/>
    <w:rsid w:val="00DA2401"/>
    <w:rsid w:val="00DA2706"/>
    <w:rsid w:val="00DA27A9"/>
    <w:rsid w:val="00DA28E1"/>
    <w:rsid w:val="00DA2A75"/>
    <w:rsid w:val="00DA2ABD"/>
    <w:rsid w:val="00DA2BAC"/>
    <w:rsid w:val="00DA2C1D"/>
    <w:rsid w:val="00DA2CAB"/>
    <w:rsid w:val="00DA2D29"/>
    <w:rsid w:val="00DA2D4A"/>
    <w:rsid w:val="00DA2F5D"/>
    <w:rsid w:val="00DA2FFC"/>
    <w:rsid w:val="00DA302B"/>
    <w:rsid w:val="00DA3038"/>
    <w:rsid w:val="00DA3458"/>
    <w:rsid w:val="00DA346C"/>
    <w:rsid w:val="00DA3474"/>
    <w:rsid w:val="00DA36A3"/>
    <w:rsid w:val="00DA36C7"/>
    <w:rsid w:val="00DA36CA"/>
    <w:rsid w:val="00DA3937"/>
    <w:rsid w:val="00DA3A3F"/>
    <w:rsid w:val="00DA3B0B"/>
    <w:rsid w:val="00DA3C93"/>
    <w:rsid w:val="00DA3D43"/>
    <w:rsid w:val="00DA3ED8"/>
    <w:rsid w:val="00DA3F05"/>
    <w:rsid w:val="00DA3F68"/>
    <w:rsid w:val="00DA3F7D"/>
    <w:rsid w:val="00DA3F8E"/>
    <w:rsid w:val="00DA3F90"/>
    <w:rsid w:val="00DA41E9"/>
    <w:rsid w:val="00DA4213"/>
    <w:rsid w:val="00DA422B"/>
    <w:rsid w:val="00DA43FC"/>
    <w:rsid w:val="00DA44DE"/>
    <w:rsid w:val="00DA46FD"/>
    <w:rsid w:val="00DA4730"/>
    <w:rsid w:val="00DA47A2"/>
    <w:rsid w:val="00DA47E9"/>
    <w:rsid w:val="00DA4812"/>
    <w:rsid w:val="00DA4947"/>
    <w:rsid w:val="00DA4B15"/>
    <w:rsid w:val="00DA4CE5"/>
    <w:rsid w:val="00DA4D0C"/>
    <w:rsid w:val="00DA4D2B"/>
    <w:rsid w:val="00DA4EE8"/>
    <w:rsid w:val="00DA5042"/>
    <w:rsid w:val="00DA5045"/>
    <w:rsid w:val="00DA5098"/>
    <w:rsid w:val="00DA5181"/>
    <w:rsid w:val="00DA5187"/>
    <w:rsid w:val="00DA533F"/>
    <w:rsid w:val="00DA541A"/>
    <w:rsid w:val="00DA5526"/>
    <w:rsid w:val="00DA5532"/>
    <w:rsid w:val="00DA56AC"/>
    <w:rsid w:val="00DA58E0"/>
    <w:rsid w:val="00DA591C"/>
    <w:rsid w:val="00DA593C"/>
    <w:rsid w:val="00DA593D"/>
    <w:rsid w:val="00DA598C"/>
    <w:rsid w:val="00DA5A3B"/>
    <w:rsid w:val="00DA5AE9"/>
    <w:rsid w:val="00DA5B1F"/>
    <w:rsid w:val="00DA5B47"/>
    <w:rsid w:val="00DA5CF1"/>
    <w:rsid w:val="00DA5DEE"/>
    <w:rsid w:val="00DA5EBF"/>
    <w:rsid w:val="00DA5EE0"/>
    <w:rsid w:val="00DA5F51"/>
    <w:rsid w:val="00DA610A"/>
    <w:rsid w:val="00DA63CB"/>
    <w:rsid w:val="00DA648A"/>
    <w:rsid w:val="00DA6569"/>
    <w:rsid w:val="00DA6655"/>
    <w:rsid w:val="00DA66DB"/>
    <w:rsid w:val="00DA66F7"/>
    <w:rsid w:val="00DA685F"/>
    <w:rsid w:val="00DA69AD"/>
    <w:rsid w:val="00DA6A82"/>
    <w:rsid w:val="00DA6AA3"/>
    <w:rsid w:val="00DA6AB1"/>
    <w:rsid w:val="00DA6B8C"/>
    <w:rsid w:val="00DA6C23"/>
    <w:rsid w:val="00DA6C2F"/>
    <w:rsid w:val="00DA6C7E"/>
    <w:rsid w:val="00DA6FDC"/>
    <w:rsid w:val="00DA7072"/>
    <w:rsid w:val="00DA7547"/>
    <w:rsid w:val="00DA75A3"/>
    <w:rsid w:val="00DA760B"/>
    <w:rsid w:val="00DA760D"/>
    <w:rsid w:val="00DA772E"/>
    <w:rsid w:val="00DA775E"/>
    <w:rsid w:val="00DA793D"/>
    <w:rsid w:val="00DA797E"/>
    <w:rsid w:val="00DA7A79"/>
    <w:rsid w:val="00DA7B30"/>
    <w:rsid w:val="00DA7BBD"/>
    <w:rsid w:val="00DA7C0B"/>
    <w:rsid w:val="00DA7C22"/>
    <w:rsid w:val="00DA7DD0"/>
    <w:rsid w:val="00DA7EC2"/>
    <w:rsid w:val="00DA7F07"/>
    <w:rsid w:val="00DA7F1F"/>
    <w:rsid w:val="00DA7FBE"/>
    <w:rsid w:val="00DB00C7"/>
    <w:rsid w:val="00DB01EC"/>
    <w:rsid w:val="00DB020E"/>
    <w:rsid w:val="00DB034C"/>
    <w:rsid w:val="00DB03F2"/>
    <w:rsid w:val="00DB0522"/>
    <w:rsid w:val="00DB05F8"/>
    <w:rsid w:val="00DB060F"/>
    <w:rsid w:val="00DB06BB"/>
    <w:rsid w:val="00DB075C"/>
    <w:rsid w:val="00DB0988"/>
    <w:rsid w:val="00DB0B3B"/>
    <w:rsid w:val="00DB0C5B"/>
    <w:rsid w:val="00DB0D7E"/>
    <w:rsid w:val="00DB101D"/>
    <w:rsid w:val="00DB1106"/>
    <w:rsid w:val="00DB1180"/>
    <w:rsid w:val="00DB11B3"/>
    <w:rsid w:val="00DB122B"/>
    <w:rsid w:val="00DB1280"/>
    <w:rsid w:val="00DB13E0"/>
    <w:rsid w:val="00DB14C0"/>
    <w:rsid w:val="00DB171C"/>
    <w:rsid w:val="00DB1733"/>
    <w:rsid w:val="00DB1877"/>
    <w:rsid w:val="00DB196D"/>
    <w:rsid w:val="00DB19CE"/>
    <w:rsid w:val="00DB1F7E"/>
    <w:rsid w:val="00DB2030"/>
    <w:rsid w:val="00DB2085"/>
    <w:rsid w:val="00DB20FF"/>
    <w:rsid w:val="00DB216B"/>
    <w:rsid w:val="00DB22B7"/>
    <w:rsid w:val="00DB2437"/>
    <w:rsid w:val="00DB25C5"/>
    <w:rsid w:val="00DB29CA"/>
    <w:rsid w:val="00DB2A4C"/>
    <w:rsid w:val="00DB2B45"/>
    <w:rsid w:val="00DB2BEC"/>
    <w:rsid w:val="00DB2D1B"/>
    <w:rsid w:val="00DB2D2C"/>
    <w:rsid w:val="00DB2E48"/>
    <w:rsid w:val="00DB3037"/>
    <w:rsid w:val="00DB30D6"/>
    <w:rsid w:val="00DB320F"/>
    <w:rsid w:val="00DB3211"/>
    <w:rsid w:val="00DB324F"/>
    <w:rsid w:val="00DB33BF"/>
    <w:rsid w:val="00DB33C3"/>
    <w:rsid w:val="00DB358E"/>
    <w:rsid w:val="00DB3B3B"/>
    <w:rsid w:val="00DB3C36"/>
    <w:rsid w:val="00DB3C49"/>
    <w:rsid w:val="00DB3FC9"/>
    <w:rsid w:val="00DB4229"/>
    <w:rsid w:val="00DB4373"/>
    <w:rsid w:val="00DB43D4"/>
    <w:rsid w:val="00DB4581"/>
    <w:rsid w:val="00DB45E6"/>
    <w:rsid w:val="00DB4622"/>
    <w:rsid w:val="00DB4633"/>
    <w:rsid w:val="00DB46E9"/>
    <w:rsid w:val="00DB4979"/>
    <w:rsid w:val="00DB4983"/>
    <w:rsid w:val="00DB4C16"/>
    <w:rsid w:val="00DB4DBA"/>
    <w:rsid w:val="00DB4E80"/>
    <w:rsid w:val="00DB4EB2"/>
    <w:rsid w:val="00DB4EF2"/>
    <w:rsid w:val="00DB5150"/>
    <w:rsid w:val="00DB52A6"/>
    <w:rsid w:val="00DB54A5"/>
    <w:rsid w:val="00DB56F1"/>
    <w:rsid w:val="00DB5945"/>
    <w:rsid w:val="00DB5AE5"/>
    <w:rsid w:val="00DB5CD2"/>
    <w:rsid w:val="00DB5D2A"/>
    <w:rsid w:val="00DB5D9E"/>
    <w:rsid w:val="00DB5DA0"/>
    <w:rsid w:val="00DB5DB0"/>
    <w:rsid w:val="00DB5DEC"/>
    <w:rsid w:val="00DB5EC2"/>
    <w:rsid w:val="00DB5F54"/>
    <w:rsid w:val="00DB600A"/>
    <w:rsid w:val="00DB61E7"/>
    <w:rsid w:val="00DB61F3"/>
    <w:rsid w:val="00DB6283"/>
    <w:rsid w:val="00DB63E5"/>
    <w:rsid w:val="00DB661A"/>
    <w:rsid w:val="00DB66C2"/>
    <w:rsid w:val="00DB6798"/>
    <w:rsid w:val="00DB67D3"/>
    <w:rsid w:val="00DB6A99"/>
    <w:rsid w:val="00DB6BB2"/>
    <w:rsid w:val="00DB6BB3"/>
    <w:rsid w:val="00DB6C6D"/>
    <w:rsid w:val="00DB6CA1"/>
    <w:rsid w:val="00DB6E00"/>
    <w:rsid w:val="00DB6ED2"/>
    <w:rsid w:val="00DB6FFE"/>
    <w:rsid w:val="00DB7027"/>
    <w:rsid w:val="00DB70C8"/>
    <w:rsid w:val="00DB717B"/>
    <w:rsid w:val="00DB7206"/>
    <w:rsid w:val="00DB7222"/>
    <w:rsid w:val="00DB7290"/>
    <w:rsid w:val="00DB72DE"/>
    <w:rsid w:val="00DB73BA"/>
    <w:rsid w:val="00DB740B"/>
    <w:rsid w:val="00DB748D"/>
    <w:rsid w:val="00DB74B9"/>
    <w:rsid w:val="00DB7529"/>
    <w:rsid w:val="00DB7669"/>
    <w:rsid w:val="00DB77CF"/>
    <w:rsid w:val="00DB78A7"/>
    <w:rsid w:val="00DB7B0D"/>
    <w:rsid w:val="00DB7B71"/>
    <w:rsid w:val="00DB7C34"/>
    <w:rsid w:val="00DB7D41"/>
    <w:rsid w:val="00DB7EB9"/>
    <w:rsid w:val="00DC000F"/>
    <w:rsid w:val="00DC01AA"/>
    <w:rsid w:val="00DC01D7"/>
    <w:rsid w:val="00DC047D"/>
    <w:rsid w:val="00DC04CB"/>
    <w:rsid w:val="00DC0515"/>
    <w:rsid w:val="00DC054F"/>
    <w:rsid w:val="00DC06C9"/>
    <w:rsid w:val="00DC077F"/>
    <w:rsid w:val="00DC0E2D"/>
    <w:rsid w:val="00DC0F31"/>
    <w:rsid w:val="00DC112C"/>
    <w:rsid w:val="00DC12DE"/>
    <w:rsid w:val="00DC13D7"/>
    <w:rsid w:val="00DC1411"/>
    <w:rsid w:val="00DC148B"/>
    <w:rsid w:val="00DC15AE"/>
    <w:rsid w:val="00DC166D"/>
    <w:rsid w:val="00DC1774"/>
    <w:rsid w:val="00DC185E"/>
    <w:rsid w:val="00DC1905"/>
    <w:rsid w:val="00DC19FD"/>
    <w:rsid w:val="00DC1CEC"/>
    <w:rsid w:val="00DC1E13"/>
    <w:rsid w:val="00DC1F02"/>
    <w:rsid w:val="00DC1F93"/>
    <w:rsid w:val="00DC204E"/>
    <w:rsid w:val="00DC20F4"/>
    <w:rsid w:val="00DC2149"/>
    <w:rsid w:val="00DC224C"/>
    <w:rsid w:val="00DC2303"/>
    <w:rsid w:val="00DC247C"/>
    <w:rsid w:val="00DC24F1"/>
    <w:rsid w:val="00DC25B7"/>
    <w:rsid w:val="00DC26E0"/>
    <w:rsid w:val="00DC276C"/>
    <w:rsid w:val="00DC287D"/>
    <w:rsid w:val="00DC2909"/>
    <w:rsid w:val="00DC2AF9"/>
    <w:rsid w:val="00DC2B82"/>
    <w:rsid w:val="00DC2C00"/>
    <w:rsid w:val="00DC2C37"/>
    <w:rsid w:val="00DC2C81"/>
    <w:rsid w:val="00DC2D31"/>
    <w:rsid w:val="00DC2DD8"/>
    <w:rsid w:val="00DC2E30"/>
    <w:rsid w:val="00DC2E7A"/>
    <w:rsid w:val="00DC2E88"/>
    <w:rsid w:val="00DC2F2D"/>
    <w:rsid w:val="00DC3155"/>
    <w:rsid w:val="00DC3170"/>
    <w:rsid w:val="00DC31E0"/>
    <w:rsid w:val="00DC332A"/>
    <w:rsid w:val="00DC3475"/>
    <w:rsid w:val="00DC34AA"/>
    <w:rsid w:val="00DC357A"/>
    <w:rsid w:val="00DC37D9"/>
    <w:rsid w:val="00DC37DE"/>
    <w:rsid w:val="00DC37FD"/>
    <w:rsid w:val="00DC398A"/>
    <w:rsid w:val="00DC399C"/>
    <w:rsid w:val="00DC3D50"/>
    <w:rsid w:val="00DC3D56"/>
    <w:rsid w:val="00DC3E43"/>
    <w:rsid w:val="00DC3E93"/>
    <w:rsid w:val="00DC3FCB"/>
    <w:rsid w:val="00DC4067"/>
    <w:rsid w:val="00DC4148"/>
    <w:rsid w:val="00DC414F"/>
    <w:rsid w:val="00DC4177"/>
    <w:rsid w:val="00DC41B8"/>
    <w:rsid w:val="00DC41F4"/>
    <w:rsid w:val="00DC4271"/>
    <w:rsid w:val="00DC4754"/>
    <w:rsid w:val="00DC4933"/>
    <w:rsid w:val="00DC493C"/>
    <w:rsid w:val="00DC4990"/>
    <w:rsid w:val="00DC49AC"/>
    <w:rsid w:val="00DC4A6A"/>
    <w:rsid w:val="00DC4C86"/>
    <w:rsid w:val="00DC4C9F"/>
    <w:rsid w:val="00DC4D00"/>
    <w:rsid w:val="00DC4D42"/>
    <w:rsid w:val="00DC4DF5"/>
    <w:rsid w:val="00DC4E4F"/>
    <w:rsid w:val="00DC5201"/>
    <w:rsid w:val="00DC538C"/>
    <w:rsid w:val="00DC5433"/>
    <w:rsid w:val="00DC54BC"/>
    <w:rsid w:val="00DC554D"/>
    <w:rsid w:val="00DC5682"/>
    <w:rsid w:val="00DC578E"/>
    <w:rsid w:val="00DC57EC"/>
    <w:rsid w:val="00DC58F5"/>
    <w:rsid w:val="00DC5A5C"/>
    <w:rsid w:val="00DC5BDB"/>
    <w:rsid w:val="00DC5C50"/>
    <w:rsid w:val="00DC5CAA"/>
    <w:rsid w:val="00DC5CE0"/>
    <w:rsid w:val="00DC5D87"/>
    <w:rsid w:val="00DC5DDE"/>
    <w:rsid w:val="00DC5E7F"/>
    <w:rsid w:val="00DC6018"/>
    <w:rsid w:val="00DC6019"/>
    <w:rsid w:val="00DC60A9"/>
    <w:rsid w:val="00DC60B5"/>
    <w:rsid w:val="00DC616E"/>
    <w:rsid w:val="00DC624D"/>
    <w:rsid w:val="00DC6331"/>
    <w:rsid w:val="00DC639C"/>
    <w:rsid w:val="00DC63EE"/>
    <w:rsid w:val="00DC654F"/>
    <w:rsid w:val="00DC6587"/>
    <w:rsid w:val="00DC65A2"/>
    <w:rsid w:val="00DC6608"/>
    <w:rsid w:val="00DC665A"/>
    <w:rsid w:val="00DC667E"/>
    <w:rsid w:val="00DC6702"/>
    <w:rsid w:val="00DC6805"/>
    <w:rsid w:val="00DC699F"/>
    <w:rsid w:val="00DC6A5B"/>
    <w:rsid w:val="00DC6A77"/>
    <w:rsid w:val="00DC6B38"/>
    <w:rsid w:val="00DC6B9D"/>
    <w:rsid w:val="00DC6BE0"/>
    <w:rsid w:val="00DC6BEB"/>
    <w:rsid w:val="00DC6C21"/>
    <w:rsid w:val="00DC6DE9"/>
    <w:rsid w:val="00DC6E76"/>
    <w:rsid w:val="00DC6EA3"/>
    <w:rsid w:val="00DC6EA6"/>
    <w:rsid w:val="00DC6EBC"/>
    <w:rsid w:val="00DC6F22"/>
    <w:rsid w:val="00DC6FA5"/>
    <w:rsid w:val="00DC70E2"/>
    <w:rsid w:val="00DC71F3"/>
    <w:rsid w:val="00DC7575"/>
    <w:rsid w:val="00DC759A"/>
    <w:rsid w:val="00DC7622"/>
    <w:rsid w:val="00DC76D1"/>
    <w:rsid w:val="00DC76E6"/>
    <w:rsid w:val="00DC77EF"/>
    <w:rsid w:val="00DC782D"/>
    <w:rsid w:val="00DC794D"/>
    <w:rsid w:val="00DC79C4"/>
    <w:rsid w:val="00DC7AD5"/>
    <w:rsid w:val="00DC7C9C"/>
    <w:rsid w:val="00DC7CED"/>
    <w:rsid w:val="00DC7D24"/>
    <w:rsid w:val="00DC7DA8"/>
    <w:rsid w:val="00DC7ED3"/>
    <w:rsid w:val="00DC7EEF"/>
    <w:rsid w:val="00DC7F0A"/>
    <w:rsid w:val="00DD011B"/>
    <w:rsid w:val="00DD0196"/>
    <w:rsid w:val="00DD029B"/>
    <w:rsid w:val="00DD0329"/>
    <w:rsid w:val="00DD034A"/>
    <w:rsid w:val="00DD0381"/>
    <w:rsid w:val="00DD03DC"/>
    <w:rsid w:val="00DD046D"/>
    <w:rsid w:val="00DD04A1"/>
    <w:rsid w:val="00DD04E0"/>
    <w:rsid w:val="00DD0507"/>
    <w:rsid w:val="00DD056C"/>
    <w:rsid w:val="00DD06FD"/>
    <w:rsid w:val="00DD077E"/>
    <w:rsid w:val="00DD0823"/>
    <w:rsid w:val="00DD09FE"/>
    <w:rsid w:val="00DD0BBB"/>
    <w:rsid w:val="00DD0BC7"/>
    <w:rsid w:val="00DD0D39"/>
    <w:rsid w:val="00DD0DAD"/>
    <w:rsid w:val="00DD0F1A"/>
    <w:rsid w:val="00DD0F40"/>
    <w:rsid w:val="00DD1423"/>
    <w:rsid w:val="00DD1497"/>
    <w:rsid w:val="00DD14C5"/>
    <w:rsid w:val="00DD1534"/>
    <w:rsid w:val="00DD15EA"/>
    <w:rsid w:val="00DD164D"/>
    <w:rsid w:val="00DD1857"/>
    <w:rsid w:val="00DD1896"/>
    <w:rsid w:val="00DD1AD1"/>
    <w:rsid w:val="00DD1B2F"/>
    <w:rsid w:val="00DD1C43"/>
    <w:rsid w:val="00DD1C5C"/>
    <w:rsid w:val="00DD1DA1"/>
    <w:rsid w:val="00DD1DE9"/>
    <w:rsid w:val="00DD2089"/>
    <w:rsid w:val="00DD23CB"/>
    <w:rsid w:val="00DD2906"/>
    <w:rsid w:val="00DD2994"/>
    <w:rsid w:val="00DD29F0"/>
    <w:rsid w:val="00DD2A0B"/>
    <w:rsid w:val="00DD2A73"/>
    <w:rsid w:val="00DD2AB5"/>
    <w:rsid w:val="00DD2ACE"/>
    <w:rsid w:val="00DD2B04"/>
    <w:rsid w:val="00DD2D93"/>
    <w:rsid w:val="00DD2DB7"/>
    <w:rsid w:val="00DD2DF4"/>
    <w:rsid w:val="00DD2F25"/>
    <w:rsid w:val="00DD2FDB"/>
    <w:rsid w:val="00DD31B3"/>
    <w:rsid w:val="00DD3293"/>
    <w:rsid w:val="00DD32D9"/>
    <w:rsid w:val="00DD33C3"/>
    <w:rsid w:val="00DD3441"/>
    <w:rsid w:val="00DD34F6"/>
    <w:rsid w:val="00DD3575"/>
    <w:rsid w:val="00DD35CD"/>
    <w:rsid w:val="00DD36AE"/>
    <w:rsid w:val="00DD388C"/>
    <w:rsid w:val="00DD3904"/>
    <w:rsid w:val="00DD3974"/>
    <w:rsid w:val="00DD3AE0"/>
    <w:rsid w:val="00DD3AF5"/>
    <w:rsid w:val="00DD3D95"/>
    <w:rsid w:val="00DD3E09"/>
    <w:rsid w:val="00DD3EC3"/>
    <w:rsid w:val="00DD3F0F"/>
    <w:rsid w:val="00DD40EF"/>
    <w:rsid w:val="00DD411A"/>
    <w:rsid w:val="00DD413F"/>
    <w:rsid w:val="00DD41B3"/>
    <w:rsid w:val="00DD423A"/>
    <w:rsid w:val="00DD439E"/>
    <w:rsid w:val="00DD443D"/>
    <w:rsid w:val="00DD447E"/>
    <w:rsid w:val="00DD4576"/>
    <w:rsid w:val="00DD467C"/>
    <w:rsid w:val="00DD4680"/>
    <w:rsid w:val="00DD4716"/>
    <w:rsid w:val="00DD47FD"/>
    <w:rsid w:val="00DD49D3"/>
    <w:rsid w:val="00DD49E2"/>
    <w:rsid w:val="00DD4B5C"/>
    <w:rsid w:val="00DD4BA2"/>
    <w:rsid w:val="00DD4D1C"/>
    <w:rsid w:val="00DD4DB4"/>
    <w:rsid w:val="00DD50BE"/>
    <w:rsid w:val="00DD56E7"/>
    <w:rsid w:val="00DD573B"/>
    <w:rsid w:val="00DD5741"/>
    <w:rsid w:val="00DD58FC"/>
    <w:rsid w:val="00DD5A0D"/>
    <w:rsid w:val="00DD5A67"/>
    <w:rsid w:val="00DD5AB2"/>
    <w:rsid w:val="00DD5AE7"/>
    <w:rsid w:val="00DD5EF7"/>
    <w:rsid w:val="00DD5F26"/>
    <w:rsid w:val="00DD5F3E"/>
    <w:rsid w:val="00DD6081"/>
    <w:rsid w:val="00DD60C2"/>
    <w:rsid w:val="00DD61BF"/>
    <w:rsid w:val="00DD6227"/>
    <w:rsid w:val="00DD63AB"/>
    <w:rsid w:val="00DD6671"/>
    <w:rsid w:val="00DD6944"/>
    <w:rsid w:val="00DD6A45"/>
    <w:rsid w:val="00DD6B2D"/>
    <w:rsid w:val="00DD6B72"/>
    <w:rsid w:val="00DD6C27"/>
    <w:rsid w:val="00DD6CCF"/>
    <w:rsid w:val="00DD6D67"/>
    <w:rsid w:val="00DD6F9F"/>
    <w:rsid w:val="00DD7390"/>
    <w:rsid w:val="00DD7452"/>
    <w:rsid w:val="00DD74DF"/>
    <w:rsid w:val="00DD758E"/>
    <w:rsid w:val="00DD75B6"/>
    <w:rsid w:val="00DD76D3"/>
    <w:rsid w:val="00DD7816"/>
    <w:rsid w:val="00DD787E"/>
    <w:rsid w:val="00DD79EA"/>
    <w:rsid w:val="00DD7B84"/>
    <w:rsid w:val="00DD7BBE"/>
    <w:rsid w:val="00DD7BE6"/>
    <w:rsid w:val="00DD7BEB"/>
    <w:rsid w:val="00DD7C5B"/>
    <w:rsid w:val="00DD7DCC"/>
    <w:rsid w:val="00DD7E0D"/>
    <w:rsid w:val="00DD7FFE"/>
    <w:rsid w:val="00DE0005"/>
    <w:rsid w:val="00DE03D4"/>
    <w:rsid w:val="00DE03E5"/>
    <w:rsid w:val="00DE068B"/>
    <w:rsid w:val="00DE06B0"/>
    <w:rsid w:val="00DE07C2"/>
    <w:rsid w:val="00DE0812"/>
    <w:rsid w:val="00DE0846"/>
    <w:rsid w:val="00DE0943"/>
    <w:rsid w:val="00DE095A"/>
    <w:rsid w:val="00DE0ACA"/>
    <w:rsid w:val="00DE0ADF"/>
    <w:rsid w:val="00DE0AE3"/>
    <w:rsid w:val="00DE0B65"/>
    <w:rsid w:val="00DE0B6D"/>
    <w:rsid w:val="00DE0C38"/>
    <w:rsid w:val="00DE0DEC"/>
    <w:rsid w:val="00DE0DEF"/>
    <w:rsid w:val="00DE0E6D"/>
    <w:rsid w:val="00DE115C"/>
    <w:rsid w:val="00DE11F3"/>
    <w:rsid w:val="00DE1286"/>
    <w:rsid w:val="00DE148A"/>
    <w:rsid w:val="00DE1641"/>
    <w:rsid w:val="00DE178F"/>
    <w:rsid w:val="00DE1893"/>
    <w:rsid w:val="00DE1A64"/>
    <w:rsid w:val="00DE1ABC"/>
    <w:rsid w:val="00DE1C5D"/>
    <w:rsid w:val="00DE1C87"/>
    <w:rsid w:val="00DE201D"/>
    <w:rsid w:val="00DE204D"/>
    <w:rsid w:val="00DE2248"/>
    <w:rsid w:val="00DE22CA"/>
    <w:rsid w:val="00DE2341"/>
    <w:rsid w:val="00DE2588"/>
    <w:rsid w:val="00DE25F7"/>
    <w:rsid w:val="00DE2770"/>
    <w:rsid w:val="00DE27BE"/>
    <w:rsid w:val="00DE2859"/>
    <w:rsid w:val="00DE2A0A"/>
    <w:rsid w:val="00DE2BD7"/>
    <w:rsid w:val="00DE2D52"/>
    <w:rsid w:val="00DE2EAF"/>
    <w:rsid w:val="00DE31E9"/>
    <w:rsid w:val="00DE327C"/>
    <w:rsid w:val="00DE3282"/>
    <w:rsid w:val="00DE32E7"/>
    <w:rsid w:val="00DE339C"/>
    <w:rsid w:val="00DE355C"/>
    <w:rsid w:val="00DE368D"/>
    <w:rsid w:val="00DE39E5"/>
    <w:rsid w:val="00DE3ACE"/>
    <w:rsid w:val="00DE3D49"/>
    <w:rsid w:val="00DE3DD6"/>
    <w:rsid w:val="00DE3E17"/>
    <w:rsid w:val="00DE3E9C"/>
    <w:rsid w:val="00DE3EC9"/>
    <w:rsid w:val="00DE3F2D"/>
    <w:rsid w:val="00DE3F4D"/>
    <w:rsid w:val="00DE40B9"/>
    <w:rsid w:val="00DE4139"/>
    <w:rsid w:val="00DE41B6"/>
    <w:rsid w:val="00DE4254"/>
    <w:rsid w:val="00DE42CB"/>
    <w:rsid w:val="00DE4341"/>
    <w:rsid w:val="00DE4364"/>
    <w:rsid w:val="00DE45A5"/>
    <w:rsid w:val="00DE46C6"/>
    <w:rsid w:val="00DE47F9"/>
    <w:rsid w:val="00DE48A1"/>
    <w:rsid w:val="00DE48BE"/>
    <w:rsid w:val="00DE48D4"/>
    <w:rsid w:val="00DE4A00"/>
    <w:rsid w:val="00DE4A99"/>
    <w:rsid w:val="00DE4BBC"/>
    <w:rsid w:val="00DE4BFD"/>
    <w:rsid w:val="00DE4CDE"/>
    <w:rsid w:val="00DE4DE1"/>
    <w:rsid w:val="00DE4DF1"/>
    <w:rsid w:val="00DE4FC4"/>
    <w:rsid w:val="00DE5091"/>
    <w:rsid w:val="00DE54FB"/>
    <w:rsid w:val="00DE5636"/>
    <w:rsid w:val="00DE567C"/>
    <w:rsid w:val="00DE5691"/>
    <w:rsid w:val="00DE56A4"/>
    <w:rsid w:val="00DE56CF"/>
    <w:rsid w:val="00DE5747"/>
    <w:rsid w:val="00DE579D"/>
    <w:rsid w:val="00DE57E6"/>
    <w:rsid w:val="00DE5890"/>
    <w:rsid w:val="00DE58E2"/>
    <w:rsid w:val="00DE5A78"/>
    <w:rsid w:val="00DE5BDC"/>
    <w:rsid w:val="00DE5C05"/>
    <w:rsid w:val="00DE5CE1"/>
    <w:rsid w:val="00DE5E79"/>
    <w:rsid w:val="00DE60A3"/>
    <w:rsid w:val="00DE60AE"/>
    <w:rsid w:val="00DE6341"/>
    <w:rsid w:val="00DE642D"/>
    <w:rsid w:val="00DE6687"/>
    <w:rsid w:val="00DE6720"/>
    <w:rsid w:val="00DE6851"/>
    <w:rsid w:val="00DE6AE2"/>
    <w:rsid w:val="00DE6C92"/>
    <w:rsid w:val="00DE6D7B"/>
    <w:rsid w:val="00DE6D82"/>
    <w:rsid w:val="00DE6E57"/>
    <w:rsid w:val="00DE7018"/>
    <w:rsid w:val="00DE708E"/>
    <w:rsid w:val="00DE7257"/>
    <w:rsid w:val="00DE73F8"/>
    <w:rsid w:val="00DE748F"/>
    <w:rsid w:val="00DE74B1"/>
    <w:rsid w:val="00DE75A7"/>
    <w:rsid w:val="00DE75E3"/>
    <w:rsid w:val="00DE7628"/>
    <w:rsid w:val="00DE76A9"/>
    <w:rsid w:val="00DE7765"/>
    <w:rsid w:val="00DE7912"/>
    <w:rsid w:val="00DE799F"/>
    <w:rsid w:val="00DE7A8A"/>
    <w:rsid w:val="00DE7ADA"/>
    <w:rsid w:val="00DE7B3E"/>
    <w:rsid w:val="00DE7BBE"/>
    <w:rsid w:val="00DE7D17"/>
    <w:rsid w:val="00DE7E8D"/>
    <w:rsid w:val="00DE7F9D"/>
    <w:rsid w:val="00DE7FA2"/>
    <w:rsid w:val="00DF0090"/>
    <w:rsid w:val="00DF00A1"/>
    <w:rsid w:val="00DF00B7"/>
    <w:rsid w:val="00DF0201"/>
    <w:rsid w:val="00DF03C3"/>
    <w:rsid w:val="00DF044C"/>
    <w:rsid w:val="00DF05F9"/>
    <w:rsid w:val="00DF0907"/>
    <w:rsid w:val="00DF0AB6"/>
    <w:rsid w:val="00DF0ABF"/>
    <w:rsid w:val="00DF0C62"/>
    <w:rsid w:val="00DF1141"/>
    <w:rsid w:val="00DF1366"/>
    <w:rsid w:val="00DF1398"/>
    <w:rsid w:val="00DF151E"/>
    <w:rsid w:val="00DF1540"/>
    <w:rsid w:val="00DF1936"/>
    <w:rsid w:val="00DF1B76"/>
    <w:rsid w:val="00DF2027"/>
    <w:rsid w:val="00DF2099"/>
    <w:rsid w:val="00DF2193"/>
    <w:rsid w:val="00DF221E"/>
    <w:rsid w:val="00DF2241"/>
    <w:rsid w:val="00DF224D"/>
    <w:rsid w:val="00DF2649"/>
    <w:rsid w:val="00DF27A8"/>
    <w:rsid w:val="00DF289E"/>
    <w:rsid w:val="00DF2989"/>
    <w:rsid w:val="00DF29C5"/>
    <w:rsid w:val="00DF2B5D"/>
    <w:rsid w:val="00DF2BD7"/>
    <w:rsid w:val="00DF2C64"/>
    <w:rsid w:val="00DF2EEF"/>
    <w:rsid w:val="00DF2F2F"/>
    <w:rsid w:val="00DF2F92"/>
    <w:rsid w:val="00DF2FAB"/>
    <w:rsid w:val="00DF2FBE"/>
    <w:rsid w:val="00DF310D"/>
    <w:rsid w:val="00DF312A"/>
    <w:rsid w:val="00DF3223"/>
    <w:rsid w:val="00DF3265"/>
    <w:rsid w:val="00DF3516"/>
    <w:rsid w:val="00DF3588"/>
    <w:rsid w:val="00DF358C"/>
    <w:rsid w:val="00DF374C"/>
    <w:rsid w:val="00DF3A80"/>
    <w:rsid w:val="00DF3E31"/>
    <w:rsid w:val="00DF3E34"/>
    <w:rsid w:val="00DF3F1A"/>
    <w:rsid w:val="00DF3FAC"/>
    <w:rsid w:val="00DF3FD3"/>
    <w:rsid w:val="00DF4033"/>
    <w:rsid w:val="00DF406C"/>
    <w:rsid w:val="00DF40FA"/>
    <w:rsid w:val="00DF415F"/>
    <w:rsid w:val="00DF4269"/>
    <w:rsid w:val="00DF43E6"/>
    <w:rsid w:val="00DF46E9"/>
    <w:rsid w:val="00DF4964"/>
    <w:rsid w:val="00DF4A71"/>
    <w:rsid w:val="00DF4BD7"/>
    <w:rsid w:val="00DF4C47"/>
    <w:rsid w:val="00DF4CAF"/>
    <w:rsid w:val="00DF4CD5"/>
    <w:rsid w:val="00DF4E25"/>
    <w:rsid w:val="00DF4E6A"/>
    <w:rsid w:val="00DF4F57"/>
    <w:rsid w:val="00DF4F84"/>
    <w:rsid w:val="00DF4FC0"/>
    <w:rsid w:val="00DF4FE2"/>
    <w:rsid w:val="00DF50A0"/>
    <w:rsid w:val="00DF50DD"/>
    <w:rsid w:val="00DF516D"/>
    <w:rsid w:val="00DF518D"/>
    <w:rsid w:val="00DF529C"/>
    <w:rsid w:val="00DF544F"/>
    <w:rsid w:val="00DF5744"/>
    <w:rsid w:val="00DF57B8"/>
    <w:rsid w:val="00DF5964"/>
    <w:rsid w:val="00DF5B5B"/>
    <w:rsid w:val="00DF5D08"/>
    <w:rsid w:val="00DF5F25"/>
    <w:rsid w:val="00DF5F2F"/>
    <w:rsid w:val="00DF6053"/>
    <w:rsid w:val="00DF61DE"/>
    <w:rsid w:val="00DF64A4"/>
    <w:rsid w:val="00DF6553"/>
    <w:rsid w:val="00DF656E"/>
    <w:rsid w:val="00DF66E0"/>
    <w:rsid w:val="00DF6888"/>
    <w:rsid w:val="00DF69FF"/>
    <w:rsid w:val="00DF6A53"/>
    <w:rsid w:val="00DF6A8C"/>
    <w:rsid w:val="00DF6AE4"/>
    <w:rsid w:val="00DF6B2A"/>
    <w:rsid w:val="00DF6D10"/>
    <w:rsid w:val="00DF6E63"/>
    <w:rsid w:val="00DF6E89"/>
    <w:rsid w:val="00DF6F8E"/>
    <w:rsid w:val="00DF7216"/>
    <w:rsid w:val="00DF7467"/>
    <w:rsid w:val="00DF76B1"/>
    <w:rsid w:val="00DF76C1"/>
    <w:rsid w:val="00DF7752"/>
    <w:rsid w:val="00DF7863"/>
    <w:rsid w:val="00DF794D"/>
    <w:rsid w:val="00DF7954"/>
    <w:rsid w:val="00DF7B1E"/>
    <w:rsid w:val="00DF7B8E"/>
    <w:rsid w:val="00DF7CC0"/>
    <w:rsid w:val="00DF7DEB"/>
    <w:rsid w:val="00DF7E1B"/>
    <w:rsid w:val="00DF7F0C"/>
    <w:rsid w:val="00E00036"/>
    <w:rsid w:val="00E000E0"/>
    <w:rsid w:val="00E0014B"/>
    <w:rsid w:val="00E0021E"/>
    <w:rsid w:val="00E002A4"/>
    <w:rsid w:val="00E00B91"/>
    <w:rsid w:val="00E00D03"/>
    <w:rsid w:val="00E00F26"/>
    <w:rsid w:val="00E00F7C"/>
    <w:rsid w:val="00E0105B"/>
    <w:rsid w:val="00E010B9"/>
    <w:rsid w:val="00E0110E"/>
    <w:rsid w:val="00E011BF"/>
    <w:rsid w:val="00E012DD"/>
    <w:rsid w:val="00E01392"/>
    <w:rsid w:val="00E014BF"/>
    <w:rsid w:val="00E0166F"/>
    <w:rsid w:val="00E01682"/>
    <w:rsid w:val="00E016C8"/>
    <w:rsid w:val="00E016F3"/>
    <w:rsid w:val="00E01775"/>
    <w:rsid w:val="00E01905"/>
    <w:rsid w:val="00E01B21"/>
    <w:rsid w:val="00E01DF7"/>
    <w:rsid w:val="00E01F56"/>
    <w:rsid w:val="00E02002"/>
    <w:rsid w:val="00E021F5"/>
    <w:rsid w:val="00E0229C"/>
    <w:rsid w:val="00E02388"/>
    <w:rsid w:val="00E0265B"/>
    <w:rsid w:val="00E02672"/>
    <w:rsid w:val="00E0270B"/>
    <w:rsid w:val="00E0273C"/>
    <w:rsid w:val="00E02826"/>
    <w:rsid w:val="00E0289C"/>
    <w:rsid w:val="00E0289E"/>
    <w:rsid w:val="00E02F4C"/>
    <w:rsid w:val="00E0306D"/>
    <w:rsid w:val="00E03092"/>
    <w:rsid w:val="00E03220"/>
    <w:rsid w:val="00E03285"/>
    <w:rsid w:val="00E032B1"/>
    <w:rsid w:val="00E0334C"/>
    <w:rsid w:val="00E03450"/>
    <w:rsid w:val="00E0346D"/>
    <w:rsid w:val="00E0369D"/>
    <w:rsid w:val="00E036B9"/>
    <w:rsid w:val="00E03773"/>
    <w:rsid w:val="00E03798"/>
    <w:rsid w:val="00E03806"/>
    <w:rsid w:val="00E03928"/>
    <w:rsid w:val="00E039DB"/>
    <w:rsid w:val="00E03A94"/>
    <w:rsid w:val="00E03CD0"/>
    <w:rsid w:val="00E03D03"/>
    <w:rsid w:val="00E03D1A"/>
    <w:rsid w:val="00E03E0D"/>
    <w:rsid w:val="00E03F53"/>
    <w:rsid w:val="00E04052"/>
    <w:rsid w:val="00E04194"/>
    <w:rsid w:val="00E042BF"/>
    <w:rsid w:val="00E046E7"/>
    <w:rsid w:val="00E046F3"/>
    <w:rsid w:val="00E0479E"/>
    <w:rsid w:val="00E0497A"/>
    <w:rsid w:val="00E049A0"/>
    <w:rsid w:val="00E049FA"/>
    <w:rsid w:val="00E04A0E"/>
    <w:rsid w:val="00E04A77"/>
    <w:rsid w:val="00E04CAA"/>
    <w:rsid w:val="00E04CF0"/>
    <w:rsid w:val="00E04DCD"/>
    <w:rsid w:val="00E04E1E"/>
    <w:rsid w:val="00E04F21"/>
    <w:rsid w:val="00E0537C"/>
    <w:rsid w:val="00E05595"/>
    <w:rsid w:val="00E057A6"/>
    <w:rsid w:val="00E058B1"/>
    <w:rsid w:val="00E0599A"/>
    <w:rsid w:val="00E05A00"/>
    <w:rsid w:val="00E05AC5"/>
    <w:rsid w:val="00E05C19"/>
    <w:rsid w:val="00E05C7B"/>
    <w:rsid w:val="00E05C97"/>
    <w:rsid w:val="00E05ECA"/>
    <w:rsid w:val="00E05F90"/>
    <w:rsid w:val="00E06177"/>
    <w:rsid w:val="00E061BD"/>
    <w:rsid w:val="00E061ED"/>
    <w:rsid w:val="00E0620E"/>
    <w:rsid w:val="00E066DE"/>
    <w:rsid w:val="00E068C4"/>
    <w:rsid w:val="00E068DE"/>
    <w:rsid w:val="00E06907"/>
    <w:rsid w:val="00E0695B"/>
    <w:rsid w:val="00E06982"/>
    <w:rsid w:val="00E06A18"/>
    <w:rsid w:val="00E06B0A"/>
    <w:rsid w:val="00E06B0F"/>
    <w:rsid w:val="00E06C30"/>
    <w:rsid w:val="00E06D0E"/>
    <w:rsid w:val="00E06E12"/>
    <w:rsid w:val="00E06E46"/>
    <w:rsid w:val="00E06E7C"/>
    <w:rsid w:val="00E06E95"/>
    <w:rsid w:val="00E06EDE"/>
    <w:rsid w:val="00E06F03"/>
    <w:rsid w:val="00E07096"/>
    <w:rsid w:val="00E070AE"/>
    <w:rsid w:val="00E07131"/>
    <w:rsid w:val="00E073EE"/>
    <w:rsid w:val="00E07422"/>
    <w:rsid w:val="00E0758E"/>
    <w:rsid w:val="00E07642"/>
    <w:rsid w:val="00E07700"/>
    <w:rsid w:val="00E077FA"/>
    <w:rsid w:val="00E07834"/>
    <w:rsid w:val="00E07A56"/>
    <w:rsid w:val="00E07AEE"/>
    <w:rsid w:val="00E07B19"/>
    <w:rsid w:val="00E07D15"/>
    <w:rsid w:val="00E07E1A"/>
    <w:rsid w:val="00E07EAA"/>
    <w:rsid w:val="00E07EBE"/>
    <w:rsid w:val="00E10095"/>
    <w:rsid w:val="00E100C9"/>
    <w:rsid w:val="00E10120"/>
    <w:rsid w:val="00E1015D"/>
    <w:rsid w:val="00E1025F"/>
    <w:rsid w:val="00E10312"/>
    <w:rsid w:val="00E10412"/>
    <w:rsid w:val="00E10471"/>
    <w:rsid w:val="00E107ED"/>
    <w:rsid w:val="00E10D5B"/>
    <w:rsid w:val="00E10D6D"/>
    <w:rsid w:val="00E10DAB"/>
    <w:rsid w:val="00E10E0A"/>
    <w:rsid w:val="00E10EE0"/>
    <w:rsid w:val="00E10F8E"/>
    <w:rsid w:val="00E10FA7"/>
    <w:rsid w:val="00E110C2"/>
    <w:rsid w:val="00E110E0"/>
    <w:rsid w:val="00E11258"/>
    <w:rsid w:val="00E11446"/>
    <w:rsid w:val="00E1152A"/>
    <w:rsid w:val="00E115C3"/>
    <w:rsid w:val="00E11645"/>
    <w:rsid w:val="00E11674"/>
    <w:rsid w:val="00E11A6F"/>
    <w:rsid w:val="00E11B24"/>
    <w:rsid w:val="00E11C6F"/>
    <w:rsid w:val="00E11E1D"/>
    <w:rsid w:val="00E11F2D"/>
    <w:rsid w:val="00E11F80"/>
    <w:rsid w:val="00E11FFA"/>
    <w:rsid w:val="00E122E4"/>
    <w:rsid w:val="00E123C0"/>
    <w:rsid w:val="00E12497"/>
    <w:rsid w:val="00E12774"/>
    <w:rsid w:val="00E12800"/>
    <w:rsid w:val="00E1283B"/>
    <w:rsid w:val="00E1288C"/>
    <w:rsid w:val="00E1296F"/>
    <w:rsid w:val="00E1297F"/>
    <w:rsid w:val="00E1298E"/>
    <w:rsid w:val="00E12A0A"/>
    <w:rsid w:val="00E12A5C"/>
    <w:rsid w:val="00E12CB8"/>
    <w:rsid w:val="00E12E3C"/>
    <w:rsid w:val="00E1308A"/>
    <w:rsid w:val="00E130E4"/>
    <w:rsid w:val="00E13125"/>
    <w:rsid w:val="00E131CD"/>
    <w:rsid w:val="00E1326C"/>
    <w:rsid w:val="00E13657"/>
    <w:rsid w:val="00E137E4"/>
    <w:rsid w:val="00E1384A"/>
    <w:rsid w:val="00E138F8"/>
    <w:rsid w:val="00E1398C"/>
    <w:rsid w:val="00E13A12"/>
    <w:rsid w:val="00E13BC7"/>
    <w:rsid w:val="00E13DF0"/>
    <w:rsid w:val="00E13E69"/>
    <w:rsid w:val="00E13E97"/>
    <w:rsid w:val="00E1413E"/>
    <w:rsid w:val="00E141C9"/>
    <w:rsid w:val="00E141FA"/>
    <w:rsid w:val="00E14269"/>
    <w:rsid w:val="00E145EC"/>
    <w:rsid w:val="00E14681"/>
    <w:rsid w:val="00E146CC"/>
    <w:rsid w:val="00E14819"/>
    <w:rsid w:val="00E14A14"/>
    <w:rsid w:val="00E14DC7"/>
    <w:rsid w:val="00E14DE7"/>
    <w:rsid w:val="00E14F1C"/>
    <w:rsid w:val="00E14FC9"/>
    <w:rsid w:val="00E15088"/>
    <w:rsid w:val="00E15449"/>
    <w:rsid w:val="00E154DA"/>
    <w:rsid w:val="00E154EF"/>
    <w:rsid w:val="00E1551B"/>
    <w:rsid w:val="00E1556F"/>
    <w:rsid w:val="00E156E0"/>
    <w:rsid w:val="00E15704"/>
    <w:rsid w:val="00E157DE"/>
    <w:rsid w:val="00E15843"/>
    <w:rsid w:val="00E158D3"/>
    <w:rsid w:val="00E1596F"/>
    <w:rsid w:val="00E15B79"/>
    <w:rsid w:val="00E16011"/>
    <w:rsid w:val="00E16072"/>
    <w:rsid w:val="00E160E3"/>
    <w:rsid w:val="00E161B5"/>
    <w:rsid w:val="00E1625D"/>
    <w:rsid w:val="00E1626F"/>
    <w:rsid w:val="00E165A9"/>
    <w:rsid w:val="00E1685F"/>
    <w:rsid w:val="00E16A09"/>
    <w:rsid w:val="00E16AE0"/>
    <w:rsid w:val="00E16EFF"/>
    <w:rsid w:val="00E16F31"/>
    <w:rsid w:val="00E16F4B"/>
    <w:rsid w:val="00E16FAF"/>
    <w:rsid w:val="00E1700B"/>
    <w:rsid w:val="00E1702F"/>
    <w:rsid w:val="00E17032"/>
    <w:rsid w:val="00E1708D"/>
    <w:rsid w:val="00E17101"/>
    <w:rsid w:val="00E17193"/>
    <w:rsid w:val="00E171EA"/>
    <w:rsid w:val="00E1727E"/>
    <w:rsid w:val="00E173B8"/>
    <w:rsid w:val="00E17425"/>
    <w:rsid w:val="00E174EA"/>
    <w:rsid w:val="00E17551"/>
    <w:rsid w:val="00E17594"/>
    <w:rsid w:val="00E1787A"/>
    <w:rsid w:val="00E1790D"/>
    <w:rsid w:val="00E17AF5"/>
    <w:rsid w:val="00E17B54"/>
    <w:rsid w:val="00E17B91"/>
    <w:rsid w:val="00E17D28"/>
    <w:rsid w:val="00E17D29"/>
    <w:rsid w:val="00E17D2E"/>
    <w:rsid w:val="00E17F4D"/>
    <w:rsid w:val="00E17F80"/>
    <w:rsid w:val="00E17FF1"/>
    <w:rsid w:val="00E200C2"/>
    <w:rsid w:val="00E20119"/>
    <w:rsid w:val="00E20397"/>
    <w:rsid w:val="00E2039D"/>
    <w:rsid w:val="00E2053F"/>
    <w:rsid w:val="00E205C9"/>
    <w:rsid w:val="00E20642"/>
    <w:rsid w:val="00E20867"/>
    <w:rsid w:val="00E208E7"/>
    <w:rsid w:val="00E20910"/>
    <w:rsid w:val="00E20996"/>
    <w:rsid w:val="00E209CF"/>
    <w:rsid w:val="00E209F9"/>
    <w:rsid w:val="00E20AC9"/>
    <w:rsid w:val="00E20C6E"/>
    <w:rsid w:val="00E20D46"/>
    <w:rsid w:val="00E20FEB"/>
    <w:rsid w:val="00E20FF2"/>
    <w:rsid w:val="00E21021"/>
    <w:rsid w:val="00E211A1"/>
    <w:rsid w:val="00E211CB"/>
    <w:rsid w:val="00E2125D"/>
    <w:rsid w:val="00E21292"/>
    <w:rsid w:val="00E21300"/>
    <w:rsid w:val="00E213A4"/>
    <w:rsid w:val="00E214B7"/>
    <w:rsid w:val="00E2168D"/>
    <w:rsid w:val="00E216F3"/>
    <w:rsid w:val="00E21A4D"/>
    <w:rsid w:val="00E21D05"/>
    <w:rsid w:val="00E2218E"/>
    <w:rsid w:val="00E221D8"/>
    <w:rsid w:val="00E22290"/>
    <w:rsid w:val="00E2241B"/>
    <w:rsid w:val="00E2243C"/>
    <w:rsid w:val="00E2253D"/>
    <w:rsid w:val="00E22791"/>
    <w:rsid w:val="00E229D0"/>
    <w:rsid w:val="00E229DB"/>
    <w:rsid w:val="00E22B53"/>
    <w:rsid w:val="00E22B89"/>
    <w:rsid w:val="00E22CC2"/>
    <w:rsid w:val="00E22EA7"/>
    <w:rsid w:val="00E22EAA"/>
    <w:rsid w:val="00E22EE5"/>
    <w:rsid w:val="00E22F7E"/>
    <w:rsid w:val="00E22FB8"/>
    <w:rsid w:val="00E23082"/>
    <w:rsid w:val="00E231C1"/>
    <w:rsid w:val="00E23217"/>
    <w:rsid w:val="00E23572"/>
    <w:rsid w:val="00E235C6"/>
    <w:rsid w:val="00E23648"/>
    <w:rsid w:val="00E23656"/>
    <w:rsid w:val="00E23790"/>
    <w:rsid w:val="00E2385F"/>
    <w:rsid w:val="00E23876"/>
    <w:rsid w:val="00E2393F"/>
    <w:rsid w:val="00E23ADA"/>
    <w:rsid w:val="00E23C90"/>
    <w:rsid w:val="00E23C9D"/>
    <w:rsid w:val="00E23CF8"/>
    <w:rsid w:val="00E23F1E"/>
    <w:rsid w:val="00E240B1"/>
    <w:rsid w:val="00E24181"/>
    <w:rsid w:val="00E2439B"/>
    <w:rsid w:val="00E243D2"/>
    <w:rsid w:val="00E24411"/>
    <w:rsid w:val="00E245B0"/>
    <w:rsid w:val="00E245FA"/>
    <w:rsid w:val="00E24625"/>
    <w:rsid w:val="00E24719"/>
    <w:rsid w:val="00E24970"/>
    <w:rsid w:val="00E24ACE"/>
    <w:rsid w:val="00E24AF2"/>
    <w:rsid w:val="00E24B86"/>
    <w:rsid w:val="00E24CDC"/>
    <w:rsid w:val="00E24E45"/>
    <w:rsid w:val="00E24FAB"/>
    <w:rsid w:val="00E24FCC"/>
    <w:rsid w:val="00E2500C"/>
    <w:rsid w:val="00E2500F"/>
    <w:rsid w:val="00E251EE"/>
    <w:rsid w:val="00E252D1"/>
    <w:rsid w:val="00E25357"/>
    <w:rsid w:val="00E25392"/>
    <w:rsid w:val="00E2557B"/>
    <w:rsid w:val="00E2566D"/>
    <w:rsid w:val="00E257A2"/>
    <w:rsid w:val="00E25832"/>
    <w:rsid w:val="00E25884"/>
    <w:rsid w:val="00E25959"/>
    <w:rsid w:val="00E25A4B"/>
    <w:rsid w:val="00E25BFE"/>
    <w:rsid w:val="00E25C80"/>
    <w:rsid w:val="00E25CED"/>
    <w:rsid w:val="00E25E5A"/>
    <w:rsid w:val="00E25F94"/>
    <w:rsid w:val="00E264B2"/>
    <w:rsid w:val="00E2665E"/>
    <w:rsid w:val="00E2682D"/>
    <w:rsid w:val="00E26A40"/>
    <w:rsid w:val="00E26A6D"/>
    <w:rsid w:val="00E26BAE"/>
    <w:rsid w:val="00E26BE2"/>
    <w:rsid w:val="00E26C12"/>
    <w:rsid w:val="00E26CF1"/>
    <w:rsid w:val="00E26D6E"/>
    <w:rsid w:val="00E26DFD"/>
    <w:rsid w:val="00E26F53"/>
    <w:rsid w:val="00E270A8"/>
    <w:rsid w:val="00E27159"/>
    <w:rsid w:val="00E27271"/>
    <w:rsid w:val="00E27316"/>
    <w:rsid w:val="00E273A4"/>
    <w:rsid w:val="00E27458"/>
    <w:rsid w:val="00E274D3"/>
    <w:rsid w:val="00E27582"/>
    <w:rsid w:val="00E2763C"/>
    <w:rsid w:val="00E276C2"/>
    <w:rsid w:val="00E276F2"/>
    <w:rsid w:val="00E27700"/>
    <w:rsid w:val="00E2771D"/>
    <w:rsid w:val="00E2775B"/>
    <w:rsid w:val="00E27772"/>
    <w:rsid w:val="00E27778"/>
    <w:rsid w:val="00E27780"/>
    <w:rsid w:val="00E2787C"/>
    <w:rsid w:val="00E278A8"/>
    <w:rsid w:val="00E278B0"/>
    <w:rsid w:val="00E2793C"/>
    <w:rsid w:val="00E27960"/>
    <w:rsid w:val="00E27C32"/>
    <w:rsid w:val="00E27D32"/>
    <w:rsid w:val="00E301A8"/>
    <w:rsid w:val="00E30211"/>
    <w:rsid w:val="00E30242"/>
    <w:rsid w:val="00E302A1"/>
    <w:rsid w:val="00E303F2"/>
    <w:rsid w:val="00E30612"/>
    <w:rsid w:val="00E30757"/>
    <w:rsid w:val="00E307C1"/>
    <w:rsid w:val="00E30886"/>
    <w:rsid w:val="00E308AA"/>
    <w:rsid w:val="00E30941"/>
    <w:rsid w:val="00E30A59"/>
    <w:rsid w:val="00E30CA8"/>
    <w:rsid w:val="00E30CCD"/>
    <w:rsid w:val="00E30E4D"/>
    <w:rsid w:val="00E30F6B"/>
    <w:rsid w:val="00E310A2"/>
    <w:rsid w:val="00E313E8"/>
    <w:rsid w:val="00E313F7"/>
    <w:rsid w:val="00E31458"/>
    <w:rsid w:val="00E315C9"/>
    <w:rsid w:val="00E31605"/>
    <w:rsid w:val="00E31782"/>
    <w:rsid w:val="00E317EF"/>
    <w:rsid w:val="00E31842"/>
    <w:rsid w:val="00E31D44"/>
    <w:rsid w:val="00E31E27"/>
    <w:rsid w:val="00E31E8E"/>
    <w:rsid w:val="00E32075"/>
    <w:rsid w:val="00E32123"/>
    <w:rsid w:val="00E32295"/>
    <w:rsid w:val="00E32530"/>
    <w:rsid w:val="00E3254F"/>
    <w:rsid w:val="00E3268C"/>
    <w:rsid w:val="00E32973"/>
    <w:rsid w:val="00E32AAC"/>
    <w:rsid w:val="00E32AE3"/>
    <w:rsid w:val="00E32B32"/>
    <w:rsid w:val="00E32B48"/>
    <w:rsid w:val="00E32B77"/>
    <w:rsid w:val="00E32EF1"/>
    <w:rsid w:val="00E32F4B"/>
    <w:rsid w:val="00E32F67"/>
    <w:rsid w:val="00E33011"/>
    <w:rsid w:val="00E335AE"/>
    <w:rsid w:val="00E33616"/>
    <w:rsid w:val="00E3387C"/>
    <w:rsid w:val="00E33897"/>
    <w:rsid w:val="00E33899"/>
    <w:rsid w:val="00E33A62"/>
    <w:rsid w:val="00E33A65"/>
    <w:rsid w:val="00E33AF2"/>
    <w:rsid w:val="00E33BD8"/>
    <w:rsid w:val="00E33BF4"/>
    <w:rsid w:val="00E33CA0"/>
    <w:rsid w:val="00E34040"/>
    <w:rsid w:val="00E340E9"/>
    <w:rsid w:val="00E341C3"/>
    <w:rsid w:val="00E341EC"/>
    <w:rsid w:val="00E344B1"/>
    <w:rsid w:val="00E344F1"/>
    <w:rsid w:val="00E34604"/>
    <w:rsid w:val="00E34695"/>
    <w:rsid w:val="00E34982"/>
    <w:rsid w:val="00E34A37"/>
    <w:rsid w:val="00E34B70"/>
    <w:rsid w:val="00E34BF9"/>
    <w:rsid w:val="00E34E25"/>
    <w:rsid w:val="00E34F0D"/>
    <w:rsid w:val="00E34F51"/>
    <w:rsid w:val="00E350FA"/>
    <w:rsid w:val="00E35133"/>
    <w:rsid w:val="00E35193"/>
    <w:rsid w:val="00E351EA"/>
    <w:rsid w:val="00E3535A"/>
    <w:rsid w:val="00E353DA"/>
    <w:rsid w:val="00E35796"/>
    <w:rsid w:val="00E357F0"/>
    <w:rsid w:val="00E35860"/>
    <w:rsid w:val="00E35A2D"/>
    <w:rsid w:val="00E35ACE"/>
    <w:rsid w:val="00E35AF1"/>
    <w:rsid w:val="00E35B87"/>
    <w:rsid w:val="00E35F98"/>
    <w:rsid w:val="00E35FC1"/>
    <w:rsid w:val="00E36330"/>
    <w:rsid w:val="00E363C8"/>
    <w:rsid w:val="00E36500"/>
    <w:rsid w:val="00E36511"/>
    <w:rsid w:val="00E36526"/>
    <w:rsid w:val="00E36856"/>
    <w:rsid w:val="00E368DC"/>
    <w:rsid w:val="00E3698B"/>
    <w:rsid w:val="00E369DA"/>
    <w:rsid w:val="00E36AAE"/>
    <w:rsid w:val="00E36AFC"/>
    <w:rsid w:val="00E36B83"/>
    <w:rsid w:val="00E36C39"/>
    <w:rsid w:val="00E36CA9"/>
    <w:rsid w:val="00E36EF3"/>
    <w:rsid w:val="00E36FBA"/>
    <w:rsid w:val="00E3703C"/>
    <w:rsid w:val="00E37351"/>
    <w:rsid w:val="00E37391"/>
    <w:rsid w:val="00E3740E"/>
    <w:rsid w:val="00E374B3"/>
    <w:rsid w:val="00E374F1"/>
    <w:rsid w:val="00E37507"/>
    <w:rsid w:val="00E375B2"/>
    <w:rsid w:val="00E37822"/>
    <w:rsid w:val="00E378FC"/>
    <w:rsid w:val="00E37934"/>
    <w:rsid w:val="00E37A6D"/>
    <w:rsid w:val="00E37C4F"/>
    <w:rsid w:val="00E37CBB"/>
    <w:rsid w:val="00E400A8"/>
    <w:rsid w:val="00E400DF"/>
    <w:rsid w:val="00E401A2"/>
    <w:rsid w:val="00E4040A"/>
    <w:rsid w:val="00E40492"/>
    <w:rsid w:val="00E404A6"/>
    <w:rsid w:val="00E406A5"/>
    <w:rsid w:val="00E406F3"/>
    <w:rsid w:val="00E40844"/>
    <w:rsid w:val="00E408AE"/>
    <w:rsid w:val="00E40925"/>
    <w:rsid w:val="00E40929"/>
    <w:rsid w:val="00E40A0D"/>
    <w:rsid w:val="00E40BB2"/>
    <w:rsid w:val="00E40BEF"/>
    <w:rsid w:val="00E40CA5"/>
    <w:rsid w:val="00E40CA7"/>
    <w:rsid w:val="00E40CF6"/>
    <w:rsid w:val="00E40D31"/>
    <w:rsid w:val="00E40F37"/>
    <w:rsid w:val="00E40FA7"/>
    <w:rsid w:val="00E412AE"/>
    <w:rsid w:val="00E41431"/>
    <w:rsid w:val="00E414C3"/>
    <w:rsid w:val="00E41622"/>
    <w:rsid w:val="00E416B6"/>
    <w:rsid w:val="00E41712"/>
    <w:rsid w:val="00E41714"/>
    <w:rsid w:val="00E417DA"/>
    <w:rsid w:val="00E418FB"/>
    <w:rsid w:val="00E41A9D"/>
    <w:rsid w:val="00E41BAF"/>
    <w:rsid w:val="00E41E94"/>
    <w:rsid w:val="00E41F63"/>
    <w:rsid w:val="00E41FCE"/>
    <w:rsid w:val="00E41FEA"/>
    <w:rsid w:val="00E42025"/>
    <w:rsid w:val="00E4214B"/>
    <w:rsid w:val="00E42239"/>
    <w:rsid w:val="00E42242"/>
    <w:rsid w:val="00E424BA"/>
    <w:rsid w:val="00E426E1"/>
    <w:rsid w:val="00E4283A"/>
    <w:rsid w:val="00E42865"/>
    <w:rsid w:val="00E428B2"/>
    <w:rsid w:val="00E428F1"/>
    <w:rsid w:val="00E42912"/>
    <w:rsid w:val="00E42951"/>
    <w:rsid w:val="00E429A8"/>
    <w:rsid w:val="00E42A39"/>
    <w:rsid w:val="00E42A90"/>
    <w:rsid w:val="00E42CFD"/>
    <w:rsid w:val="00E42DBD"/>
    <w:rsid w:val="00E42FF8"/>
    <w:rsid w:val="00E43119"/>
    <w:rsid w:val="00E43170"/>
    <w:rsid w:val="00E431C0"/>
    <w:rsid w:val="00E43225"/>
    <w:rsid w:val="00E433D0"/>
    <w:rsid w:val="00E43497"/>
    <w:rsid w:val="00E434E1"/>
    <w:rsid w:val="00E4351E"/>
    <w:rsid w:val="00E43A01"/>
    <w:rsid w:val="00E43BB2"/>
    <w:rsid w:val="00E43C3A"/>
    <w:rsid w:val="00E44012"/>
    <w:rsid w:val="00E44017"/>
    <w:rsid w:val="00E44058"/>
    <w:rsid w:val="00E44123"/>
    <w:rsid w:val="00E441D0"/>
    <w:rsid w:val="00E44335"/>
    <w:rsid w:val="00E4434E"/>
    <w:rsid w:val="00E44355"/>
    <w:rsid w:val="00E44419"/>
    <w:rsid w:val="00E444F4"/>
    <w:rsid w:val="00E447B1"/>
    <w:rsid w:val="00E447DD"/>
    <w:rsid w:val="00E4490C"/>
    <w:rsid w:val="00E449C8"/>
    <w:rsid w:val="00E449FD"/>
    <w:rsid w:val="00E44A64"/>
    <w:rsid w:val="00E44CA5"/>
    <w:rsid w:val="00E44CC2"/>
    <w:rsid w:val="00E44DB6"/>
    <w:rsid w:val="00E45068"/>
    <w:rsid w:val="00E45127"/>
    <w:rsid w:val="00E45270"/>
    <w:rsid w:val="00E45302"/>
    <w:rsid w:val="00E453CC"/>
    <w:rsid w:val="00E4569A"/>
    <w:rsid w:val="00E456A0"/>
    <w:rsid w:val="00E4592B"/>
    <w:rsid w:val="00E45B93"/>
    <w:rsid w:val="00E45C0B"/>
    <w:rsid w:val="00E45EAB"/>
    <w:rsid w:val="00E45F07"/>
    <w:rsid w:val="00E4615D"/>
    <w:rsid w:val="00E461C5"/>
    <w:rsid w:val="00E46264"/>
    <w:rsid w:val="00E462E0"/>
    <w:rsid w:val="00E46501"/>
    <w:rsid w:val="00E46592"/>
    <w:rsid w:val="00E46668"/>
    <w:rsid w:val="00E46702"/>
    <w:rsid w:val="00E468E2"/>
    <w:rsid w:val="00E4697F"/>
    <w:rsid w:val="00E46ABC"/>
    <w:rsid w:val="00E46D05"/>
    <w:rsid w:val="00E46E0C"/>
    <w:rsid w:val="00E46E6A"/>
    <w:rsid w:val="00E46E76"/>
    <w:rsid w:val="00E46F0D"/>
    <w:rsid w:val="00E46F9D"/>
    <w:rsid w:val="00E47078"/>
    <w:rsid w:val="00E470E2"/>
    <w:rsid w:val="00E470E5"/>
    <w:rsid w:val="00E472B4"/>
    <w:rsid w:val="00E473D4"/>
    <w:rsid w:val="00E474E2"/>
    <w:rsid w:val="00E47504"/>
    <w:rsid w:val="00E475E6"/>
    <w:rsid w:val="00E4777D"/>
    <w:rsid w:val="00E4781B"/>
    <w:rsid w:val="00E47954"/>
    <w:rsid w:val="00E479AB"/>
    <w:rsid w:val="00E47ACA"/>
    <w:rsid w:val="00E47B44"/>
    <w:rsid w:val="00E47B6B"/>
    <w:rsid w:val="00E47C84"/>
    <w:rsid w:val="00E47CAE"/>
    <w:rsid w:val="00E47CE6"/>
    <w:rsid w:val="00E47DD2"/>
    <w:rsid w:val="00E47F55"/>
    <w:rsid w:val="00E47FB9"/>
    <w:rsid w:val="00E50017"/>
    <w:rsid w:val="00E50102"/>
    <w:rsid w:val="00E50155"/>
    <w:rsid w:val="00E50191"/>
    <w:rsid w:val="00E501F8"/>
    <w:rsid w:val="00E504A7"/>
    <w:rsid w:val="00E5054D"/>
    <w:rsid w:val="00E506D6"/>
    <w:rsid w:val="00E50777"/>
    <w:rsid w:val="00E50895"/>
    <w:rsid w:val="00E50A66"/>
    <w:rsid w:val="00E50A6A"/>
    <w:rsid w:val="00E50AC7"/>
    <w:rsid w:val="00E50D91"/>
    <w:rsid w:val="00E50E7C"/>
    <w:rsid w:val="00E50F0C"/>
    <w:rsid w:val="00E51097"/>
    <w:rsid w:val="00E51104"/>
    <w:rsid w:val="00E51266"/>
    <w:rsid w:val="00E5129D"/>
    <w:rsid w:val="00E512F2"/>
    <w:rsid w:val="00E5136F"/>
    <w:rsid w:val="00E51444"/>
    <w:rsid w:val="00E51453"/>
    <w:rsid w:val="00E5150A"/>
    <w:rsid w:val="00E5157B"/>
    <w:rsid w:val="00E515B7"/>
    <w:rsid w:val="00E5164C"/>
    <w:rsid w:val="00E516E3"/>
    <w:rsid w:val="00E51839"/>
    <w:rsid w:val="00E51866"/>
    <w:rsid w:val="00E51A75"/>
    <w:rsid w:val="00E51C34"/>
    <w:rsid w:val="00E51D3D"/>
    <w:rsid w:val="00E51D8A"/>
    <w:rsid w:val="00E51E25"/>
    <w:rsid w:val="00E51EDC"/>
    <w:rsid w:val="00E52255"/>
    <w:rsid w:val="00E52260"/>
    <w:rsid w:val="00E522F6"/>
    <w:rsid w:val="00E52445"/>
    <w:rsid w:val="00E525C7"/>
    <w:rsid w:val="00E525DE"/>
    <w:rsid w:val="00E52678"/>
    <w:rsid w:val="00E526A4"/>
    <w:rsid w:val="00E526AB"/>
    <w:rsid w:val="00E526D0"/>
    <w:rsid w:val="00E52A70"/>
    <w:rsid w:val="00E52AAD"/>
    <w:rsid w:val="00E52AF2"/>
    <w:rsid w:val="00E52BA6"/>
    <w:rsid w:val="00E52C26"/>
    <w:rsid w:val="00E52CA2"/>
    <w:rsid w:val="00E52D5E"/>
    <w:rsid w:val="00E52EC0"/>
    <w:rsid w:val="00E52F11"/>
    <w:rsid w:val="00E52F64"/>
    <w:rsid w:val="00E530A0"/>
    <w:rsid w:val="00E53101"/>
    <w:rsid w:val="00E531AD"/>
    <w:rsid w:val="00E532A8"/>
    <w:rsid w:val="00E53318"/>
    <w:rsid w:val="00E53339"/>
    <w:rsid w:val="00E533C5"/>
    <w:rsid w:val="00E534C3"/>
    <w:rsid w:val="00E534DA"/>
    <w:rsid w:val="00E535C9"/>
    <w:rsid w:val="00E53717"/>
    <w:rsid w:val="00E5371B"/>
    <w:rsid w:val="00E539D4"/>
    <w:rsid w:val="00E53AEA"/>
    <w:rsid w:val="00E53B0A"/>
    <w:rsid w:val="00E53B13"/>
    <w:rsid w:val="00E53D69"/>
    <w:rsid w:val="00E53D79"/>
    <w:rsid w:val="00E53DC0"/>
    <w:rsid w:val="00E53E11"/>
    <w:rsid w:val="00E53FA1"/>
    <w:rsid w:val="00E53FA4"/>
    <w:rsid w:val="00E54055"/>
    <w:rsid w:val="00E54063"/>
    <w:rsid w:val="00E54073"/>
    <w:rsid w:val="00E54096"/>
    <w:rsid w:val="00E540D8"/>
    <w:rsid w:val="00E54563"/>
    <w:rsid w:val="00E545AB"/>
    <w:rsid w:val="00E5460C"/>
    <w:rsid w:val="00E54715"/>
    <w:rsid w:val="00E5475D"/>
    <w:rsid w:val="00E54812"/>
    <w:rsid w:val="00E5488E"/>
    <w:rsid w:val="00E5490C"/>
    <w:rsid w:val="00E549A1"/>
    <w:rsid w:val="00E54A3D"/>
    <w:rsid w:val="00E54AC8"/>
    <w:rsid w:val="00E54BAE"/>
    <w:rsid w:val="00E54C91"/>
    <w:rsid w:val="00E54D47"/>
    <w:rsid w:val="00E54EC7"/>
    <w:rsid w:val="00E5520D"/>
    <w:rsid w:val="00E552A3"/>
    <w:rsid w:val="00E552B3"/>
    <w:rsid w:val="00E55301"/>
    <w:rsid w:val="00E5572F"/>
    <w:rsid w:val="00E55911"/>
    <w:rsid w:val="00E5593B"/>
    <w:rsid w:val="00E55A9B"/>
    <w:rsid w:val="00E55C45"/>
    <w:rsid w:val="00E55F2E"/>
    <w:rsid w:val="00E5614E"/>
    <w:rsid w:val="00E5621C"/>
    <w:rsid w:val="00E564A9"/>
    <w:rsid w:val="00E565BD"/>
    <w:rsid w:val="00E565DC"/>
    <w:rsid w:val="00E56712"/>
    <w:rsid w:val="00E567B3"/>
    <w:rsid w:val="00E5687E"/>
    <w:rsid w:val="00E569AC"/>
    <w:rsid w:val="00E56BF0"/>
    <w:rsid w:val="00E56E3D"/>
    <w:rsid w:val="00E56E53"/>
    <w:rsid w:val="00E56EE9"/>
    <w:rsid w:val="00E56F21"/>
    <w:rsid w:val="00E5703D"/>
    <w:rsid w:val="00E57068"/>
    <w:rsid w:val="00E572A6"/>
    <w:rsid w:val="00E572EE"/>
    <w:rsid w:val="00E57381"/>
    <w:rsid w:val="00E573F8"/>
    <w:rsid w:val="00E57522"/>
    <w:rsid w:val="00E5756D"/>
    <w:rsid w:val="00E575D9"/>
    <w:rsid w:val="00E577E3"/>
    <w:rsid w:val="00E57A58"/>
    <w:rsid w:val="00E57A87"/>
    <w:rsid w:val="00E57AE1"/>
    <w:rsid w:val="00E57B59"/>
    <w:rsid w:val="00E57C40"/>
    <w:rsid w:val="00E57CD3"/>
    <w:rsid w:val="00E57D33"/>
    <w:rsid w:val="00E57DCD"/>
    <w:rsid w:val="00E57EA7"/>
    <w:rsid w:val="00E57FE0"/>
    <w:rsid w:val="00E600C8"/>
    <w:rsid w:val="00E60166"/>
    <w:rsid w:val="00E602B0"/>
    <w:rsid w:val="00E6033C"/>
    <w:rsid w:val="00E603A0"/>
    <w:rsid w:val="00E6045E"/>
    <w:rsid w:val="00E6054F"/>
    <w:rsid w:val="00E60660"/>
    <w:rsid w:val="00E60680"/>
    <w:rsid w:val="00E60BEC"/>
    <w:rsid w:val="00E60F24"/>
    <w:rsid w:val="00E60FF1"/>
    <w:rsid w:val="00E6121F"/>
    <w:rsid w:val="00E613BD"/>
    <w:rsid w:val="00E61576"/>
    <w:rsid w:val="00E61742"/>
    <w:rsid w:val="00E617B1"/>
    <w:rsid w:val="00E61850"/>
    <w:rsid w:val="00E618F5"/>
    <w:rsid w:val="00E61AC7"/>
    <w:rsid w:val="00E61BA2"/>
    <w:rsid w:val="00E61BAE"/>
    <w:rsid w:val="00E61BD1"/>
    <w:rsid w:val="00E61C98"/>
    <w:rsid w:val="00E61CAF"/>
    <w:rsid w:val="00E61D25"/>
    <w:rsid w:val="00E61DDD"/>
    <w:rsid w:val="00E61DEE"/>
    <w:rsid w:val="00E61E8D"/>
    <w:rsid w:val="00E61EEE"/>
    <w:rsid w:val="00E61EF6"/>
    <w:rsid w:val="00E61FB1"/>
    <w:rsid w:val="00E620B2"/>
    <w:rsid w:val="00E62113"/>
    <w:rsid w:val="00E621E5"/>
    <w:rsid w:val="00E621FA"/>
    <w:rsid w:val="00E62227"/>
    <w:rsid w:val="00E62253"/>
    <w:rsid w:val="00E62437"/>
    <w:rsid w:val="00E624CF"/>
    <w:rsid w:val="00E62573"/>
    <w:rsid w:val="00E62631"/>
    <w:rsid w:val="00E6264B"/>
    <w:rsid w:val="00E62850"/>
    <w:rsid w:val="00E628CE"/>
    <w:rsid w:val="00E628D2"/>
    <w:rsid w:val="00E62900"/>
    <w:rsid w:val="00E62985"/>
    <w:rsid w:val="00E62AAF"/>
    <w:rsid w:val="00E62B78"/>
    <w:rsid w:val="00E62C4C"/>
    <w:rsid w:val="00E62D71"/>
    <w:rsid w:val="00E62D86"/>
    <w:rsid w:val="00E62F44"/>
    <w:rsid w:val="00E6340F"/>
    <w:rsid w:val="00E634C2"/>
    <w:rsid w:val="00E63545"/>
    <w:rsid w:val="00E636CD"/>
    <w:rsid w:val="00E63734"/>
    <w:rsid w:val="00E63742"/>
    <w:rsid w:val="00E637F7"/>
    <w:rsid w:val="00E63A3A"/>
    <w:rsid w:val="00E63A6B"/>
    <w:rsid w:val="00E63CB7"/>
    <w:rsid w:val="00E63E17"/>
    <w:rsid w:val="00E63EC5"/>
    <w:rsid w:val="00E64304"/>
    <w:rsid w:val="00E6463E"/>
    <w:rsid w:val="00E64641"/>
    <w:rsid w:val="00E6464B"/>
    <w:rsid w:val="00E6468D"/>
    <w:rsid w:val="00E64702"/>
    <w:rsid w:val="00E64729"/>
    <w:rsid w:val="00E647D2"/>
    <w:rsid w:val="00E6484E"/>
    <w:rsid w:val="00E64894"/>
    <w:rsid w:val="00E648F5"/>
    <w:rsid w:val="00E649B2"/>
    <w:rsid w:val="00E64B23"/>
    <w:rsid w:val="00E64B7A"/>
    <w:rsid w:val="00E64BD5"/>
    <w:rsid w:val="00E64C23"/>
    <w:rsid w:val="00E64D25"/>
    <w:rsid w:val="00E64D2B"/>
    <w:rsid w:val="00E65145"/>
    <w:rsid w:val="00E65388"/>
    <w:rsid w:val="00E654F4"/>
    <w:rsid w:val="00E655A8"/>
    <w:rsid w:val="00E6567B"/>
    <w:rsid w:val="00E657CB"/>
    <w:rsid w:val="00E659AD"/>
    <w:rsid w:val="00E659D4"/>
    <w:rsid w:val="00E65A13"/>
    <w:rsid w:val="00E65B9D"/>
    <w:rsid w:val="00E65DB3"/>
    <w:rsid w:val="00E65F88"/>
    <w:rsid w:val="00E65FFE"/>
    <w:rsid w:val="00E6624D"/>
    <w:rsid w:val="00E664E3"/>
    <w:rsid w:val="00E665C1"/>
    <w:rsid w:val="00E665E6"/>
    <w:rsid w:val="00E6672A"/>
    <w:rsid w:val="00E6676B"/>
    <w:rsid w:val="00E6685D"/>
    <w:rsid w:val="00E669A1"/>
    <w:rsid w:val="00E66A4A"/>
    <w:rsid w:val="00E66CCA"/>
    <w:rsid w:val="00E66D46"/>
    <w:rsid w:val="00E66EB3"/>
    <w:rsid w:val="00E66F8A"/>
    <w:rsid w:val="00E67059"/>
    <w:rsid w:val="00E671A8"/>
    <w:rsid w:val="00E671AB"/>
    <w:rsid w:val="00E6725D"/>
    <w:rsid w:val="00E6726F"/>
    <w:rsid w:val="00E672FB"/>
    <w:rsid w:val="00E67461"/>
    <w:rsid w:val="00E67518"/>
    <w:rsid w:val="00E67567"/>
    <w:rsid w:val="00E6777B"/>
    <w:rsid w:val="00E6784A"/>
    <w:rsid w:val="00E678A6"/>
    <w:rsid w:val="00E678D9"/>
    <w:rsid w:val="00E679E5"/>
    <w:rsid w:val="00E67B04"/>
    <w:rsid w:val="00E67B28"/>
    <w:rsid w:val="00E67B38"/>
    <w:rsid w:val="00E67B42"/>
    <w:rsid w:val="00E67C2A"/>
    <w:rsid w:val="00E67D06"/>
    <w:rsid w:val="00E67D47"/>
    <w:rsid w:val="00E67D84"/>
    <w:rsid w:val="00E70160"/>
    <w:rsid w:val="00E701ED"/>
    <w:rsid w:val="00E70216"/>
    <w:rsid w:val="00E7027B"/>
    <w:rsid w:val="00E702C1"/>
    <w:rsid w:val="00E702C3"/>
    <w:rsid w:val="00E70718"/>
    <w:rsid w:val="00E70879"/>
    <w:rsid w:val="00E70883"/>
    <w:rsid w:val="00E70BC3"/>
    <w:rsid w:val="00E70CEB"/>
    <w:rsid w:val="00E70DC4"/>
    <w:rsid w:val="00E70ECB"/>
    <w:rsid w:val="00E714F6"/>
    <w:rsid w:val="00E71536"/>
    <w:rsid w:val="00E7175A"/>
    <w:rsid w:val="00E71809"/>
    <w:rsid w:val="00E71870"/>
    <w:rsid w:val="00E718C7"/>
    <w:rsid w:val="00E71907"/>
    <w:rsid w:val="00E71B04"/>
    <w:rsid w:val="00E71B4D"/>
    <w:rsid w:val="00E71BCC"/>
    <w:rsid w:val="00E71C11"/>
    <w:rsid w:val="00E71D3A"/>
    <w:rsid w:val="00E71D4A"/>
    <w:rsid w:val="00E71E04"/>
    <w:rsid w:val="00E7204E"/>
    <w:rsid w:val="00E72054"/>
    <w:rsid w:val="00E72257"/>
    <w:rsid w:val="00E725B0"/>
    <w:rsid w:val="00E725BB"/>
    <w:rsid w:val="00E72612"/>
    <w:rsid w:val="00E726DE"/>
    <w:rsid w:val="00E72806"/>
    <w:rsid w:val="00E729CF"/>
    <w:rsid w:val="00E729EA"/>
    <w:rsid w:val="00E72A60"/>
    <w:rsid w:val="00E72AA8"/>
    <w:rsid w:val="00E72F18"/>
    <w:rsid w:val="00E731F3"/>
    <w:rsid w:val="00E733E5"/>
    <w:rsid w:val="00E733F2"/>
    <w:rsid w:val="00E7346D"/>
    <w:rsid w:val="00E7350D"/>
    <w:rsid w:val="00E73664"/>
    <w:rsid w:val="00E73A20"/>
    <w:rsid w:val="00E73A95"/>
    <w:rsid w:val="00E73BD7"/>
    <w:rsid w:val="00E73C95"/>
    <w:rsid w:val="00E73D19"/>
    <w:rsid w:val="00E73DAF"/>
    <w:rsid w:val="00E73F8A"/>
    <w:rsid w:val="00E7425B"/>
    <w:rsid w:val="00E744BD"/>
    <w:rsid w:val="00E7454D"/>
    <w:rsid w:val="00E749DB"/>
    <w:rsid w:val="00E74B57"/>
    <w:rsid w:val="00E74BEF"/>
    <w:rsid w:val="00E74D09"/>
    <w:rsid w:val="00E74D0C"/>
    <w:rsid w:val="00E74D84"/>
    <w:rsid w:val="00E74EE8"/>
    <w:rsid w:val="00E74F6E"/>
    <w:rsid w:val="00E75132"/>
    <w:rsid w:val="00E75196"/>
    <w:rsid w:val="00E75210"/>
    <w:rsid w:val="00E7526F"/>
    <w:rsid w:val="00E75302"/>
    <w:rsid w:val="00E753BF"/>
    <w:rsid w:val="00E75451"/>
    <w:rsid w:val="00E756E9"/>
    <w:rsid w:val="00E7595E"/>
    <w:rsid w:val="00E75987"/>
    <w:rsid w:val="00E759A5"/>
    <w:rsid w:val="00E75B39"/>
    <w:rsid w:val="00E75D6D"/>
    <w:rsid w:val="00E75D94"/>
    <w:rsid w:val="00E75E89"/>
    <w:rsid w:val="00E75ECA"/>
    <w:rsid w:val="00E75FAF"/>
    <w:rsid w:val="00E76223"/>
    <w:rsid w:val="00E7634B"/>
    <w:rsid w:val="00E76374"/>
    <w:rsid w:val="00E76573"/>
    <w:rsid w:val="00E7659E"/>
    <w:rsid w:val="00E766BA"/>
    <w:rsid w:val="00E76802"/>
    <w:rsid w:val="00E76831"/>
    <w:rsid w:val="00E7688E"/>
    <w:rsid w:val="00E768CA"/>
    <w:rsid w:val="00E769CC"/>
    <w:rsid w:val="00E76A83"/>
    <w:rsid w:val="00E76AED"/>
    <w:rsid w:val="00E76C64"/>
    <w:rsid w:val="00E76C81"/>
    <w:rsid w:val="00E76C91"/>
    <w:rsid w:val="00E76CF1"/>
    <w:rsid w:val="00E76D88"/>
    <w:rsid w:val="00E76DC1"/>
    <w:rsid w:val="00E76F5D"/>
    <w:rsid w:val="00E7705D"/>
    <w:rsid w:val="00E7726D"/>
    <w:rsid w:val="00E772A0"/>
    <w:rsid w:val="00E772F2"/>
    <w:rsid w:val="00E773D6"/>
    <w:rsid w:val="00E773EB"/>
    <w:rsid w:val="00E774CD"/>
    <w:rsid w:val="00E7779B"/>
    <w:rsid w:val="00E777F8"/>
    <w:rsid w:val="00E778D6"/>
    <w:rsid w:val="00E778EC"/>
    <w:rsid w:val="00E77926"/>
    <w:rsid w:val="00E779FD"/>
    <w:rsid w:val="00E77D52"/>
    <w:rsid w:val="00E77D73"/>
    <w:rsid w:val="00E8013D"/>
    <w:rsid w:val="00E802D3"/>
    <w:rsid w:val="00E802FD"/>
    <w:rsid w:val="00E80475"/>
    <w:rsid w:val="00E80661"/>
    <w:rsid w:val="00E80863"/>
    <w:rsid w:val="00E80936"/>
    <w:rsid w:val="00E80AC2"/>
    <w:rsid w:val="00E80BFD"/>
    <w:rsid w:val="00E80D3B"/>
    <w:rsid w:val="00E80DAB"/>
    <w:rsid w:val="00E80E98"/>
    <w:rsid w:val="00E812D5"/>
    <w:rsid w:val="00E813B2"/>
    <w:rsid w:val="00E8149B"/>
    <w:rsid w:val="00E8149F"/>
    <w:rsid w:val="00E814DC"/>
    <w:rsid w:val="00E815B0"/>
    <w:rsid w:val="00E81612"/>
    <w:rsid w:val="00E8162D"/>
    <w:rsid w:val="00E8167D"/>
    <w:rsid w:val="00E81690"/>
    <w:rsid w:val="00E81972"/>
    <w:rsid w:val="00E81980"/>
    <w:rsid w:val="00E81AC4"/>
    <w:rsid w:val="00E81BA8"/>
    <w:rsid w:val="00E81C8B"/>
    <w:rsid w:val="00E81F0A"/>
    <w:rsid w:val="00E81F85"/>
    <w:rsid w:val="00E82153"/>
    <w:rsid w:val="00E82162"/>
    <w:rsid w:val="00E821E6"/>
    <w:rsid w:val="00E82265"/>
    <w:rsid w:val="00E824A6"/>
    <w:rsid w:val="00E82569"/>
    <w:rsid w:val="00E8271D"/>
    <w:rsid w:val="00E8287F"/>
    <w:rsid w:val="00E82A59"/>
    <w:rsid w:val="00E82B89"/>
    <w:rsid w:val="00E82F76"/>
    <w:rsid w:val="00E83068"/>
    <w:rsid w:val="00E830D3"/>
    <w:rsid w:val="00E831C3"/>
    <w:rsid w:val="00E834B2"/>
    <w:rsid w:val="00E83502"/>
    <w:rsid w:val="00E83675"/>
    <w:rsid w:val="00E83884"/>
    <w:rsid w:val="00E83925"/>
    <w:rsid w:val="00E8398B"/>
    <w:rsid w:val="00E83B0E"/>
    <w:rsid w:val="00E83B63"/>
    <w:rsid w:val="00E83F1C"/>
    <w:rsid w:val="00E840C8"/>
    <w:rsid w:val="00E84138"/>
    <w:rsid w:val="00E84301"/>
    <w:rsid w:val="00E84632"/>
    <w:rsid w:val="00E84717"/>
    <w:rsid w:val="00E84A4E"/>
    <w:rsid w:val="00E84B6D"/>
    <w:rsid w:val="00E84B9F"/>
    <w:rsid w:val="00E84D0B"/>
    <w:rsid w:val="00E84D1A"/>
    <w:rsid w:val="00E84EF2"/>
    <w:rsid w:val="00E84F90"/>
    <w:rsid w:val="00E85135"/>
    <w:rsid w:val="00E852CB"/>
    <w:rsid w:val="00E85361"/>
    <w:rsid w:val="00E854A8"/>
    <w:rsid w:val="00E854E5"/>
    <w:rsid w:val="00E8551C"/>
    <w:rsid w:val="00E8555D"/>
    <w:rsid w:val="00E85606"/>
    <w:rsid w:val="00E8569B"/>
    <w:rsid w:val="00E857C2"/>
    <w:rsid w:val="00E858A8"/>
    <w:rsid w:val="00E85916"/>
    <w:rsid w:val="00E85949"/>
    <w:rsid w:val="00E85BD5"/>
    <w:rsid w:val="00E85BF9"/>
    <w:rsid w:val="00E85C08"/>
    <w:rsid w:val="00E85CA6"/>
    <w:rsid w:val="00E85D4A"/>
    <w:rsid w:val="00E85DC1"/>
    <w:rsid w:val="00E85DE0"/>
    <w:rsid w:val="00E85E65"/>
    <w:rsid w:val="00E85F36"/>
    <w:rsid w:val="00E8615D"/>
    <w:rsid w:val="00E86270"/>
    <w:rsid w:val="00E8640A"/>
    <w:rsid w:val="00E864DD"/>
    <w:rsid w:val="00E86582"/>
    <w:rsid w:val="00E86655"/>
    <w:rsid w:val="00E86674"/>
    <w:rsid w:val="00E86802"/>
    <w:rsid w:val="00E8691D"/>
    <w:rsid w:val="00E86949"/>
    <w:rsid w:val="00E86BAC"/>
    <w:rsid w:val="00E86BF2"/>
    <w:rsid w:val="00E86C69"/>
    <w:rsid w:val="00E86CA8"/>
    <w:rsid w:val="00E86CFC"/>
    <w:rsid w:val="00E86DD2"/>
    <w:rsid w:val="00E86F49"/>
    <w:rsid w:val="00E86FB6"/>
    <w:rsid w:val="00E86FBA"/>
    <w:rsid w:val="00E86FD4"/>
    <w:rsid w:val="00E873A5"/>
    <w:rsid w:val="00E874B8"/>
    <w:rsid w:val="00E875B0"/>
    <w:rsid w:val="00E8775E"/>
    <w:rsid w:val="00E8790D"/>
    <w:rsid w:val="00E879C8"/>
    <w:rsid w:val="00E87A45"/>
    <w:rsid w:val="00E87B2D"/>
    <w:rsid w:val="00E87B74"/>
    <w:rsid w:val="00E87B7D"/>
    <w:rsid w:val="00E87BAB"/>
    <w:rsid w:val="00E87BD3"/>
    <w:rsid w:val="00E87C6F"/>
    <w:rsid w:val="00E87D44"/>
    <w:rsid w:val="00E900A1"/>
    <w:rsid w:val="00E900C6"/>
    <w:rsid w:val="00E90195"/>
    <w:rsid w:val="00E902CD"/>
    <w:rsid w:val="00E904F8"/>
    <w:rsid w:val="00E90594"/>
    <w:rsid w:val="00E905D0"/>
    <w:rsid w:val="00E90608"/>
    <w:rsid w:val="00E9067C"/>
    <w:rsid w:val="00E9070E"/>
    <w:rsid w:val="00E90867"/>
    <w:rsid w:val="00E90C90"/>
    <w:rsid w:val="00E90E42"/>
    <w:rsid w:val="00E90F30"/>
    <w:rsid w:val="00E90F79"/>
    <w:rsid w:val="00E90FB8"/>
    <w:rsid w:val="00E90FDE"/>
    <w:rsid w:val="00E9109F"/>
    <w:rsid w:val="00E911C8"/>
    <w:rsid w:val="00E91202"/>
    <w:rsid w:val="00E91474"/>
    <w:rsid w:val="00E9149F"/>
    <w:rsid w:val="00E91515"/>
    <w:rsid w:val="00E9153D"/>
    <w:rsid w:val="00E91A40"/>
    <w:rsid w:val="00E91A8A"/>
    <w:rsid w:val="00E91B57"/>
    <w:rsid w:val="00E91B8D"/>
    <w:rsid w:val="00E91B94"/>
    <w:rsid w:val="00E91C39"/>
    <w:rsid w:val="00E91CFE"/>
    <w:rsid w:val="00E91D86"/>
    <w:rsid w:val="00E91E30"/>
    <w:rsid w:val="00E91E42"/>
    <w:rsid w:val="00E91ECC"/>
    <w:rsid w:val="00E92039"/>
    <w:rsid w:val="00E9204E"/>
    <w:rsid w:val="00E92159"/>
    <w:rsid w:val="00E921DD"/>
    <w:rsid w:val="00E921E4"/>
    <w:rsid w:val="00E921F8"/>
    <w:rsid w:val="00E9230F"/>
    <w:rsid w:val="00E924B8"/>
    <w:rsid w:val="00E924C0"/>
    <w:rsid w:val="00E9253E"/>
    <w:rsid w:val="00E927CE"/>
    <w:rsid w:val="00E927E1"/>
    <w:rsid w:val="00E927E4"/>
    <w:rsid w:val="00E92924"/>
    <w:rsid w:val="00E92E4A"/>
    <w:rsid w:val="00E92ECB"/>
    <w:rsid w:val="00E932D1"/>
    <w:rsid w:val="00E93528"/>
    <w:rsid w:val="00E93613"/>
    <w:rsid w:val="00E93781"/>
    <w:rsid w:val="00E937DC"/>
    <w:rsid w:val="00E9398A"/>
    <w:rsid w:val="00E93A11"/>
    <w:rsid w:val="00E93ACC"/>
    <w:rsid w:val="00E93AEE"/>
    <w:rsid w:val="00E93C31"/>
    <w:rsid w:val="00E93CBA"/>
    <w:rsid w:val="00E93F92"/>
    <w:rsid w:val="00E9406F"/>
    <w:rsid w:val="00E9422E"/>
    <w:rsid w:val="00E94280"/>
    <w:rsid w:val="00E9431F"/>
    <w:rsid w:val="00E944F4"/>
    <w:rsid w:val="00E945FA"/>
    <w:rsid w:val="00E947A6"/>
    <w:rsid w:val="00E948A3"/>
    <w:rsid w:val="00E948A7"/>
    <w:rsid w:val="00E949B9"/>
    <w:rsid w:val="00E94CBE"/>
    <w:rsid w:val="00E94D55"/>
    <w:rsid w:val="00E94E53"/>
    <w:rsid w:val="00E94E61"/>
    <w:rsid w:val="00E95060"/>
    <w:rsid w:val="00E95065"/>
    <w:rsid w:val="00E95120"/>
    <w:rsid w:val="00E9522F"/>
    <w:rsid w:val="00E95328"/>
    <w:rsid w:val="00E95427"/>
    <w:rsid w:val="00E95638"/>
    <w:rsid w:val="00E956B5"/>
    <w:rsid w:val="00E956FB"/>
    <w:rsid w:val="00E95703"/>
    <w:rsid w:val="00E95759"/>
    <w:rsid w:val="00E957D6"/>
    <w:rsid w:val="00E957E5"/>
    <w:rsid w:val="00E957FF"/>
    <w:rsid w:val="00E9586D"/>
    <w:rsid w:val="00E958B4"/>
    <w:rsid w:val="00E958F1"/>
    <w:rsid w:val="00E95910"/>
    <w:rsid w:val="00E95BEA"/>
    <w:rsid w:val="00E95BF9"/>
    <w:rsid w:val="00E95C15"/>
    <w:rsid w:val="00E95F16"/>
    <w:rsid w:val="00E95F1B"/>
    <w:rsid w:val="00E960A5"/>
    <w:rsid w:val="00E96137"/>
    <w:rsid w:val="00E9613D"/>
    <w:rsid w:val="00E961DA"/>
    <w:rsid w:val="00E96455"/>
    <w:rsid w:val="00E96583"/>
    <w:rsid w:val="00E9658E"/>
    <w:rsid w:val="00E96641"/>
    <w:rsid w:val="00E9668F"/>
    <w:rsid w:val="00E96700"/>
    <w:rsid w:val="00E96776"/>
    <w:rsid w:val="00E96A2E"/>
    <w:rsid w:val="00E96AB3"/>
    <w:rsid w:val="00E96B7A"/>
    <w:rsid w:val="00E96BB7"/>
    <w:rsid w:val="00E96BD2"/>
    <w:rsid w:val="00E96D94"/>
    <w:rsid w:val="00E96E43"/>
    <w:rsid w:val="00E96E6A"/>
    <w:rsid w:val="00E96ED7"/>
    <w:rsid w:val="00E96F07"/>
    <w:rsid w:val="00E96FE3"/>
    <w:rsid w:val="00E9710F"/>
    <w:rsid w:val="00E9714A"/>
    <w:rsid w:val="00E971A3"/>
    <w:rsid w:val="00E972F6"/>
    <w:rsid w:val="00E97696"/>
    <w:rsid w:val="00E97730"/>
    <w:rsid w:val="00E97860"/>
    <w:rsid w:val="00E97AA5"/>
    <w:rsid w:val="00E97BF3"/>
    <w:rsid w:val="00E97C4C"/>
    <w:rsid w:val="00E97CCD"/>
    <w:rsid w:val="00E97E7A"/>
    <w:rsid w:val="00E97F16"/>
    <w:rsid w:val="00E97F84"/>
    <w:rsid w:val="00EA02AE"/>
    <w:rsid w:val="00EA02E2"/>
    <w:rsid w:val="00EA0443"/>
    <w:rsid w:val="00EA0569"/>
    <w:rsid w:val="00EA05BD"/>
    <w:rsid w:val="00EA06CB"/>
    <w:rsid w:val="00EA08B8"/>
    <w:rsid w:val="00EA0908"/>
    <w:rsid w:val="00EA0AD5"/>
    <w:rsid w:val="00EA0BEF"/>
    <w:rsid w:val="00EA0D58"/>
    <w:rsid w:val="00EA0DFD"/>
    <w:rsid w:val="00EA0F09"/>
    <w:rsid w:val="00EA0F7A"/>
    <w:rsid w:val="00EA0FA8"/>
    <w:rsid w:val="00EA10F1"/>
    <w:rsid w:val="00EA1190"/>
    <w:rsid w:val="00EA11E7"/>
    <w:rsid w:val="00EA12FC"/>
    <w:rsid w:val="00EA13E7"/>
    <w:rsid w:val="00EA1566"/>
    <w:rsid w:val="00EA167E"/>
    <w:rsid w:val="00EA1696"/>
    <w:rsid w:val="00EA16E6"/>
    <w:rsid w:val="00EA1784"/>
    <w:rsid w:val="00EA17F4"/>
    <w:rsid w:val="00EA1845"/>
    <w:rsid w:val="00EA18A0"/>
    <w:rsid w:val="00EA18D8"/>
    <w:rsid w:val="00EA19C6"/>
    <w:rsid w:val="00EA1ADF"/>
    <w:rsid w:val="00EA1AFF"/>
    <w:rsid w:val="00EA1BCC"/>
    <w:rsid w:val="00EA1C91"/>
    <w:rsid w:val="00EA1CCE"/>
    <w:rsid w:val="00EA1D78"/>
    <w:rsid w:val="00EA1DAA"/>
    <w:rsid w:val="00EA1E50"/>
    <w:rsid w:val="00EA1EDC"/>
    <w:rsid w:val="00EA2070"/>
    <w:rsid w:val="00EA2112"/>
    <w:rsid w:val="00EA2380"/>
    <w:rsid w:val="00EA2405"/>
    <w:rsid w:val="00EA259F"/>
    <w:rsid w:val="00EA26A7"/>
    <w:rsid w:val="00EA29D9"/>
    <w:rsid w:val="00EA2BE1"/>
    <w:rsid w:val="00EA2E67"/>
    <w:rsid w:val="00EA2F60"/>
    <w:rsid w:val="00EA3006"/>
    <w:rsid w:val="00EA3170"/>
    <w:rsid w:val="00EA31D0"/>
    <w:rsid w:val="00EA3250"/>
    <w:rsid w:val="00EA3302"/>
    <w:rsid w:val="00EA344E"/>
    <w:rsid w:val="00EA3484"/>
    <w:rsid w:val="00EA3666"/>
    <w:rsid w:val="00EA3744"/>
    <w:rsid w:val="00EA3752"/>
    <w:rsid w:val="00EA376C"/>
    <w:rsid w:val="00EA3A3C"/>
    <w:rsid w:val="00EA3AD3"/>
    <w:rsid w:val="00EA3CD5"/>
    <w:rsid w:val="00EA3D25"/>
    <w:rsid w:val="00EA3E86"/>
    <w:rsid w:val="00EA3FFC"/>
    <w:rsid w:val="00EA4179"/>
    <w:rsid w:val="00EA4278"/>
    <w:rsid w:val="00EA4317"/>
    <w:rsid w:val="00EA4562"/>
    <w:rsid w:val="00EA45F2"/>
    <w:rsid w:val="00EA46D3"/>
    <w:rsid w:val="00EA478A"/>
    <w:rsid w:val="00EA480F"/>
    <w:rsid w:val="00EA4BB0"/>
    <w:rsid w:val="00EA4F0F"/>
    <w:rsid w:val="00EA5102"/>
    <w:rsid w:val="00EA5286"/>
    <w:rsid w:val="00EA52B3"/>
    <w:rsid w:val="00EA5333"/>
    <w:rsid w:val="00EA5514"/>
    <w:rsid w:val="00EA5878"/>
    <w:rsid w:val="00EA588B"/>
    <w:rsid w:val="00EA58D6"/>
    <w:rsid w:val="00EA5C25"/>
    <w:rsid w:val="00EA5D2F"/>
    <w:rsid w:val="00EA5D92"/>
    <w:rsid w:val="00EA5F41"/>
    <w:rsid w:val="00EA6140"/>
    <w:rsid w:val="00EA658C"/>
    <w:rsid w:val="00EA672D"/>
    <w:rsid w:val="00EA6759"/>
    <w:rsid w:val="00EA68BD"/>
    <w:rsid w:val="00EA695A"/>
    <w:rsid w:val="00EA6A34"/>
    <w:rsid w:val="00EA6B3C"/>
    <w:rsid w:val="00EA6CF6"/>
    <w:rsid w:val="00EA6DA7"/>
    <w:rsid w:val="00EA6DB6"/>
    <w:rsid w:val="00EA6E57"/>
    <w:rsid w:val="00EA6E63"/>
    <w:rsid w:val="00EA7163"/>
    <w:rsid w:val="00EA71C0"/>
    <w:rsid w:val="00EA71CE"/>
    <w:rsid w:val="00EA72E2"/>
    <w:rsid w:val="00EA74C9"/>
    <w:rsid w:val="00EA75AA"/>
    <w:rsid w:val="00EA75C2"/>
    <w:rsid w:val="00EA7723"/>
    <w:rsid w:val="00EA7729"/>
    <w:rsid w:val="00EA78F4"/>
    <w:rsid w:val="00EA79EA"/>
    <w:rsid w:val="00EA79FF"/>
    <w:rsid w:val="00EA7E87"/>
    <w:rsid w:val="00EA7E8A"/>
    <w:rsid w:val="00EA7FD8"/>
    <w:rsid w:val="00EB0053"/>
    <w:rsid w:val="00EB0182"/>
    <w:rsid w:val="00EB023E"/>
    <w:rsid w:val="00EB030E"/>
    <w:rsid w:val="00EB0455"/>
    <w:rsid w:val="00EB04CB"/>
    <w:rsid w:val="00EB050A"/>
    <w:rsid w:val="00EB07D9"/>
    <w:rsid w:val="00EB099F"/>
    <w:rsid w:val="00EB09BE"/>
    <w:rsid w:val="00EB0A04"/>
    <w:rsid w:val="00EB0A19"/>
    <w:rsid w:val="00EB0C3A"/>
    <w:rsid w:val="00EB0C64"/>
    <w:rsid w:val="00EB0E8B"/>
    <w:rsid w:val="00EB0FCD"/>
    <w:rsid w:val="00EB10FC"/>
    <w:rsid w:val="00EB1204"/>
    <w:rsid w:val="00EB12FE"/>
    <w:rsid w:val="00EB1489"/>
    <w:rsid w:val="00EB1527"/>
    <w:rsid w:val="00EB1577"/>
    <w:rsid w:val="00EB161F"/>
    <w:rsid w:val="00EB163D"/>
    <w:rsid w:val="00EB16A0"/>
    <w:rsid w:val="00EB16AD"/>
    <w:rsid w:val="00EB19CF"/>
    <w:rsid w:val="00EB1AC7"/>
    <w:rsid w:val="00EB1AF9"/>
    <w:rsid w:val="00EB1BA3"/>
    <w:rsid w:val="00EB1BCD"/>
    <w:rsid w:val="00EB1C02"/>
    <w:rsid w:val="00EB1E51"/>
    <w:rsid w:val="00EB208B"/>
    <w:rsid w:val="00EB2095"/>
    <w:rsid w:val="00EB20DB"/>
    <w:rsid w:val="00EB2139"/>
    <w:rsid w:val="00EB22E4"/>
    <w:rsid w:val="00EB24F3"/>
    <w:rsid w:val="00EB2510"/>
    <w:rsid w:val="00EB26C1"/>
    <w:rsid w:val="00EB26CA"/>
    <w:rsid w:val="00EB27A7"/>
    <w:rsid w:val="00EB281D"/>
    <w:rsid w:val="00EB290E"/>
    <w:rsid w:val="00EB2C44"/>
    <w:rsid w:val="00EB2E31"/>
    <w:rsid w:val="00EB2F90"/>
    <w:rsid w:val="00EB2FB0"/>
    <w:rsid w:val="00EB2FF4"/>
    <w:rsid w:val="00EB308B"/>
    <w:rsid w:val="00EB3148"/>
    <w:rsid w:val="00EB317B"/>
    <w:rsid w:val="00EB3563"/>
    <w:rsid w:val="00EB35FA"/>
    <w:rsid w:val="00EB3721"/>
    <w:rsid w:val="00EB3819"/>
    <w:rsid w:val="00EB385E"/>
    <w:rsid w:val="00EB38DD"/>
    <w:rsid w:val="00EB3B60"/>
    <w:rsid w:val="00EB3D66"/>
    <w:rsid w:val="00EB3E94"/>
    <w:rsid w:val="00EB3F25"/>
    <w:rsid w:val="00EB3F90"/>
    <w:rsid w:val="00EB3FA9"/>
    <w:rsid w:val="00EB3FB5"/>
    <w:rsid w:val="00EB4207"/>
    <w:rsid w:val="00EB42F6"/>
    <w:rsid w:val="00EB43A1"/>
    <w:rsid w:val="00EB43AB"/>
    <w:rsid w:val="00EB4457"/>
    <w:rsid w:val="00EB44D3"/>
    <w:rsid w:val="00EB4939"/>
    <w:rsid w:val="00EB4C82"/>
    <w:rsid w:val="00EB4D86"/>
    <w:rsid w:val="00EB4E64"/>
    <w:rsid w:val="00EB4EA0"/>
    <w:rsid w:val="00EB4EDA"/>
    <w:rsid w:val="00EB4F49"/>
    <w:rsid w:val="00EB4F83"/>
    <w:rsid w:val="00EB5014"/>
    <w:rsid w:val="00EB507E"/>
    <w:rsid w:val="00EB50E9"/>
    <w:rsid w:val="00EB5128"/>
    <w:rsid w:val="00EB5158"/>
    <w:rsid w:val="00EB54BB"/>
    <w:rsid w:val="00EB5715"/>
    <w:rsid w:val="00EB5750"/>
    <w:rsid w:val="00EB57FA"/>
    <w:rsid w:val="00EB5846"/>
    <w:rsid w:val="00EB590B"/>
    <w:rsid w:val="00EB5A21"/>
    <w:rsid w:val="00EB5B67"/>
    <w:rsid w:val="00EB5C27"/>
    <w:rsid w:val="00EB5C8B"/>
    <w:rsid w:val="00EB5D3A"/>
    <w:rsid w:val="00EB5D4C"/>
    <w:rsid w:val="00EB5D59"/>
    <w:rsid w:val="00EB5DF1"/>
    <w:rsid w:val="00EB5E3F"/>
    <w:rsid w:val="00EB6034"/>
    <w:rsid w:val="00EB6095"/>
    <w:rsid w:val="00EB6294"/>
    <w:rsid w:val="00EB636A"/>
    <w:rsid w:val="00EB6418"/>
    <w:rsid w:val="00EB65D9"/>
    <w:rsid w:val="00EB66F4"/>
    <w:rsid w:val="00EB6767"/>
    <w:rsid w:val="00EB68B0"/>
    <w:rsid w:val="00EB6972"/>
    <w:rsid w:val="00EB6B50"/>
    <w:rsid w:val="00EB6BF6"/>
    <w:rsid w:val="00EB6FB7"/>
    <w:rsid w:val="00EB709E"/>
    <w:rsid w:val="00EB72C2"/>
    <w:rsid w:val="00EB73AF"/>
    <w:rsid w:val="00EB7455"/>
    <w:rsid w:val="00EB7544"/>
    <w:rsid w:val="00EB7705"/>
    <w:rsid w:val="00EB7721"/>
    <w:rsid w:val="00EB7768"/>
    <w:rsid w:val="00EB779E"/>
    <w:rsid w:val="00EB791E"/>
    <w:rsid w:val="00EB79F9"/>
    <w:rsid w:val="00EB7EB9"/>
    <w:rsid w:val="00EB7F98"/>
    <w:rsid w:val="00EC0045"/>
    <w:rsid w:val="00EC02C1"/>
    <w:rsid w:val="00EC0460"/>
    <w:rsid w:val="00EC0499"/>
    <w:rsid w:val="00EC05EC"/>
    <w:rsid w:val="00EC0725"/>
    <w:rsid w:val="00EC085D"/>
    <w:rsid w:val="00EC097B"/>
    <w:rsid w:val="00EC0ACA"/>
    <w:rsid w:val="00EC0B0A"/>
    <w:rsid w:val="00EC0B58"/>
    <w:rsid w:val="00EC0B93"/>
    <w:rsid w:val="00EC0BBD"/>
    <w:rsid w:val="00EC0E9A"/>
    <w:rsid w:val="00EC0FC5"/>
    <w:rsid w:val="00EC1058"/>
    <w:rsid w:val="00EC1348"/>
    <w:rsid w:val="00EC137F"/>
    <w:rsid w:val="00EC13D1"/>
    <w:rsid w:val="00EC1470"/>
    <w:rsid w:val="00EC14A4"/>
    <w:rsid w:val="00EC153C"/>
    <w:rsid w:val="00EC154B"/>
    <w:rsid w:val="00EC1632"/>
    <w:rsid w:val="00EC163F"/>
    <w:rsid w:val="00EC19FE"/>
    <w:rsid w:val="00EC1A53"/>
    <w:rsid w:val="00EC1A73"/>
    <w:rsid w:val="00EC1B9B"/>
    <w:rsid w:val="00EC1C04"/>
    <w:rsid w:val="00EC1CA8"/>
    <w:rsid w:val="00EC1D9B"/>
    <w:rsid w:val="00EC1DB5"/>
    <w:rsid w:val="00EC1F2A"/>
    <w:rsid w:val="00EC20BD"/>
    <w:rsid w:val="00EC22C7"/>
    <w:rsid w:val="00EC2346"/>
    <w:rsid w:val="00EC2366"/>
    <w:rsid w:val="00EC2411"/>
    <w:rsid w:val="00EC2440"/>
    <w:rsid w:val="00EC2550"/>
    <w:rsid w:val="00EC2824"/>
    <w:rsid w:val="00EC2A7B"/>
    <w:rsid w:val="00EC2F9E"/>
    <w:rsid w:val="00EC300E"/>
    <w:rsid w:val="00EC3017"/>
    <w:rsid w:val="00EC323D"/>
    <w:rsid w:val="00EC35A2"/>
    <w:rsid w:val="00EC3818"/>
    <w:rsid w:val="00EC3AFE"/>
    <w:rsid w:val="00EC3CBF"/>
    <w:rsid w:val="00EC3D58"/>
    <w:rsid w:val="00EC3F10"/>
    <w:rsid w:val="00EC40FD"/>
    <w:rsid w:val="00EC4166"/>
    <w:rsid w:val="00EC43D3"/>
    <w:rsid w:val="00EC4438"/>
    <w:rsid w:val="00EC44B3"/>
    <w:rsid w:val="00EC48D4"/>
    <w:rsid w:val="00EC48F3"/>
    <w:rsid w:val="00EC4B08"/>
    <w:rsid w:val="00EC4DD1"/>
    <w:rsid w:val="00EC4ECB"/>
    <w:rsid w:val="00EC5032"/>
    <w:rsid w:val="00EC50D5"/>
    <w:rsid w:val="00EC526E"/>
    <w:rsid w:val="00EC52F2"/>
    <w:rsid w:val="00EC52F6"/>
    <w:rsid w:val="00EC5322"/>
    <w:rsid w:val="00EC53A6"/>
    <w:rsid w:val="00EC552C"/>
    <w:rsid w:val="00EC55E8"/>
    <w:rsid w:val="00EC5751"/>
    <w:rsid w:val="00EC58E2"/>
    <w:rsid w:val="00EC58FC"/>
    <w:rsid w:val="00EC59A0"/>
    <w:rsid w:val="00EC59D7"/>
    <w:rsid w:val="00EC5A90"/>
    <w:rsid w:val="00EC5AA6"/>
    <w:rsid w:val="00EC5AF8"/>
    <w:rsid w:val="00EC5C01"/>
    <w:rsid w:val="00EC5D70"/>
    <w:rsid w:val="00EC6141"/>
    <w:rsid w:val="00EC6172"/>
    <w:rsid w:val="00EC6195"/>
    <w:rsid w:val="00EC62B5"/>
    <w:rsid w:val="00EC6328"/>
    <w:rsid w:val="00EC674E"/>
    <w:rsid w:val="00EC68F5"/>
    <w:rsid w:val="00EC6962"/>
    <w:rsid w:val="00EC6A76"/>
    <w:rsid w:val="00EC6C10"/>
    <w:rsid w:val="00EC6CA5"/>
    <w:rsid w:val="00EC6DF0"/>
    <w:rsid w:val="00EC6F55"/>
    <w:rsid w:val="00EC6F5C"/>
    <w:rsid w:val="00EC703C"/>
    <w:rsid w:val="00EC70A7"/>
    <w:rsid w:val="00EC71B9"/>
    <w:rsid w:val="00EC74EB"/>
    <w:rsid w:val="00EC75E9"/>
    <w:rsid w:val="00EC75F8"/>
    <w:rsid w:val="00EC75FF"/>
    <w:rsid w:val="00EC7903"/>
    <w:rsid w:val="00EC799F"/>
    <w:rsid w:val="00EC79E6"/>
    <w:rsid w:val="00EC7B0B"/>
    <w:rsid w:val="00EC7C22"/>
    <w:rsid w:val="00ED0049"/>
    <w:rsid w:val="00ED0063"/>
    <w:rsid w:val="00ED00B7"/>
    <w:rsid w:val="00ED00C6"/>
    <w:rsid w:val="00ED02B2"/>
    <w:rsid w:val="00ED03BC"/>
    <w:rsid w:val="00ED0510"/>
    <w:rsid w:val="00ED05F4"/>
    <w:rsid w:val="00ED089C"/>
    <w:rsid w:val="00ED0A2D"/>
    <w:rsid w:val="00ED0A5B"/>
    <w:rsid w:val="00ED0E41"/>
    <w:rsid w:val="00ED0E9A"/>
    <w:rsid w:val="00ED0F36"/>
    <w:rsid w:val="00ED1014"/>
    <w:rsid w:val="00ED10C0"/>
    <w:rsid w:val="00ED116E"/>
    <w:rsid w:val="00ED1227"/>
    <w:rsid w:val="00ED1461"/>
    <w:rsid w:val="00ED155C"/>
    <w:rsid w:val="00ED157F"/>
    <w:rsid w:val="00ED1585"/>
    <w:rsid w:val="00ED1646"/>
    <w:rsid w:val="00ED170B"/>
    <w:rsid w:val="00ED17B4"/>
    <w:rsid w:val="00ED17E5"/>
    <w:rsid w:val="00ED1801"/>
    <w:rsid w:val="00ED1857"/>
    <w:rsid w:val="00ED1A15"/>
    <w:rsid w:val="00ED1AFD"/>
    <w:rsid w:val="00ED1D31"/>
    <w:rsid w:val="00ED1F70"/>
    <w:rsid w:val="00ED1FE4"/>
    <w:rsid w:val="00ED2023"/>
    <w:rsid w:val="00ED20E9"/>
    <w:rsid w:val="00ED2309"/>
    <w:rsid w:val="00ED23B8"/>
    <w:rsid w:val="00ED23F1"/>
    <w:rsid w:val="00ED28AF"/>
    <w:rsid w:val="00ED28FE"/>
    <w:rsid w:val="00ED2953"/>
    <w:rsid w:val="00ED29BA"/>
    <w:rsid w:val="00ED2B34"/>
    <w:rsid w:val="00ED2B8F"/>
    <w:rsid w:val="00ED2CC2"/>
    <w:rsid w:val="00ED2D62"/>
    <w:rsid w:val="00ED309D"/>
    <w:rsid w:val="00ED30B6"/>
    <w:rsid w:val="00ED3143"/>
    <w:rsid w:val="00ED31F9"/>
    <w:rsid w:val="00ED32D4"/>
    <w:rsid w:val="00ED3403"/>
    <w:rsid w:val="00ED350B"/>
    <w:rsid w:val="00ED36BC"/>
    <w:rsid w:val="00ED3744"/>
    <w:rsid w:val="00ED3768"/>
    <w:rsid w:val="00ED3802"/>
    <w:rsid w:val="00ED3989"/>
    <w:rsid w:val="00ED39E3"/>
    <w:rsid w:val="00ED39F2"/>
    <w:rsid w:val="00ED3A14"/>
    <w:rsid w:val="00ED3ABA"/>
    <w:rsid w:val="00ED3AED"/>
    <w:rsid w:val="00ED3B1E"/>
    <w:rsid w:val="00ED3B36"/>
    <w:rsid w:val="00ED3B5B"/>
    <w:rsid w:val="00ED3C69"/>
    <w:rsid w:val="00ED3CC8"/>
    <w:rsid w:val="00ED3CF0"/>
    <w:rsid w:val="00ED3E45"/>
    <w:rsid w:val="00ED3EC5"/>
    <w:rsid w:val="00ED3F26"/>
    <w:rsid w:val="00ED4087"/>
    <w:rsid w:val="00ED4119"/>
    <w:rsid w:val="00ED44CA"/>
    <w:rsid w:val="00ED4539"/>
    <w:rsid w:val="00ED4548"/>
    <w:rsid w:val="00ED455E"/>
    <w:rsid w:val="00ED469A"/>
    <w:rsid w:val="00ED4810"/>
    <w:rsid w:val="00ED487E"/>
    <w:rsid w:val="00ED490E"/>
    <w:rsid w:val="00ED49EB"/>
    <w:rsid w:val="00ED4AC5"/>
    <w:rsid w:val="00ED4CCE"/>
    <w:rsid w:val="00ED4DDD"/>
    <w:rsid w:val="00ED5047"/>
    <w:rsid w:val="00ED5154"/>
    <w:rsid w:val="00ED5253"/>
    <w:rsid w:val="00ED52C5"/>
    <w:rsid w:val="00ED52E9"/>
    <w:rsid w:val="00ED5321"/>
    <w:rsid w:val="00ED53BF"/>
    <w:rsid w:val="00ED5796"/>
    <w:rsid w:val="00ED5BF2"/>
    <w:rsid w:val="00ED5C6F"/>
    <w:rsid w:val="00ED5C8D"/>
    <w:rsid w:val="00ED5C97"/>
    <w:rsid w:val="00ED5CEE"/>
    <w:rsid w:val="00ED5D14"/>
    <w:rsid w:val="00ED5D21"/>
    <w:rsid w:val="00ED5F06"/>
    <w:rsid w:val="00ED5F33"/>
    <w:rsid w:val="00ED5F76"/>
    <w:rsid w:val="00ED60CD"/>
    <w:rsid w:val="00ED60D7"/>
    <w:rsid w:val="00ED6334"/>
    <w:rsid w:val="00ED63D4"/>
    <w:rsid w:val="00ED6431"/>
    <w:rsid w:val="00ED655B"/>
    <w:rsid w:val="00ED6624"/>
    <w:rsid w:val="00ED67B4"/>
    <w:rsid w:val="00ED686C"/>
    <w:rsid w:val="00ED6895"/>
    <w:rsid w:val="00ED69CD"/>
    <w:rsid w:val="00ED6A17"/>
    <w:rsid w:val="00ED6E53"/>
    <w:rsid w:val="00ED6E6C"/>
    <w:rsid w:val="00ED6F4C"/>
    <w:rsid w:val="00ED7101"/>
    <w:rsid w:val="00ED71C5"/>
    <w:rsid w:val="00ED7280"/>
    <w:rsid w:val="00ED7679"/>
    <w:rsid w:val="00ED76D5"/>
    <w:rsid w:val="00ED77AF"/>
    <w:rsid w:val="00ED785C"/>
    <w:rsid w:val="00ED7A14"/>
    <w:rsid w:val="00ED7C75"/>
    <w:rsid w:val="00ED7D4F"/>
    <w:rsid w:val="00ED7E34"/>
    <w:rsid w:val="00EE002B"/>
    <w:rsid w:val="00EE039B"/>
    <w:rsid w:val="00EE0904"/>
    <w:rsid w:val="00EE093B"/>
    <w:rsid w:val="00EE095E"/>
    <w:rsid w:val="00EE09DE"/>
    <w:rsid w:val="00EE0A0E"/>
    <w:rsid w:val="00EE0A56"/>
    <w:rsid w:val="00EE0AAA"/>
    <w:rsid w:val="00EE0B11"/>
    <w:rsid w:val="00EE0E75"/>
    <w:rsid w:val="00EE0FAF"/>
    <w:rsid w:val="00EE110B"/>
    <w:rsid w:val="00EE110F"/>
    <w:rsid w:val="00EE14FA"/>
    <w:rsid w:val="00EE1606"/>
    <w:rsid w:val="00EE1624"/>
    <w:rsid w:val="00EE1760"/>
    <w:rsid w:val="00EE1795"/>
    <w:rsid w:val="00EE17B4"/>
    <w:rsid w:val="00EE184A"/>
    <w:rsid w:val="00EE1980"/>
    <w:rsid w:val="00EE1A49"/>
    <w:rsid w:val="00EE1AD6"/>
    <w:rsid w:val="00EE1CDC"/>
    <w:rsid w:val="00EE1DD5"/>
    <w:rsid w:val="00EE1DE8"/>
    <w:rsid w:val="00EE1EE3"/>
    <w:rsid w:val="00EE1F8B"/>
    <w:rsid w:val="00EE2041"/>
    <w:rsid w:val="00EE2068"/>
    <w:rsid w:val="00EE20D0"/>
    <w:rsid w:val="00EE2269"/>
    <w:rsid w:val="00EE22CC"/>
    <w:rsid w:val="00EE2363"/>
    <w:rsid w:val="00EE2552"/>
    <w:rsid w:val="00EE264F"/>
    <w:rsid w:val="00EE274C"/>
    <w:rsid w:val="00EE275C"/>
    <w:rsid w:val="00EE29DB"/>
    <w:rsid w:val="00EE29ED"/>
    <w:rsid w:val="00EE2A03"/>
    <w:rsid w:val="00EE2ADF"/>
    <w:rsid w:val="00EE2D80"/>
    <w:rsid w:val="00EE2E85"/>
    <w:rsid w:val="00EE2ED6"/>
    <w:rsid w:val="00EE2FB8"/>
    <w:rsid w:val="00EE304A"/>
    <w:rsid w:val="00EE307F"/>
    <w:rsid w:val="00EE30AA"/>
    <w:rsid w:val="00EE30AB"/>
    <w:rsid w:val="00EE316E"/>
    <w:rsid w:val="00EE3254"/>
    <w:rsid w:val="00EE33EC"/>
    <w:rsid w:val="00EE3589"/>
    <w:rsid w:val="00EE359E"/>
    <w:rsid w:val="00EE36C5"/>
    <w:rsid w:val="00EE3B67"/>
    <w:rsid w:val="00EE3C2D"/>
    <w:rsid w:val="00EE3C8F"/>
    <w:rsid w:val="00EE3E21"/>
    <w:rsid w:val="00EE4078"/>
    <w:rsid w:val="00EE4088"/>
    <w:rsid w:val="00EE413F"/>
    <w:rsid w:val="00EE41C8"/>
    <w:rsid w:val="00EE4314"/>
    <w:rsid w:val="00EE453A"/>
    <w:rsid w:val="00EE467E"/>
    <w:rsid w:val="00EE470B"/>
    <w:rsid w:val="00EE4822"/>
    <w:rsid w:val="00EE4993"/>
    <w:rsid w:val="00EE4CA2"/>
    <w:rsid w:val="00EE4CB7"/>
    <w:rsid w:val="00EE4D80"/>
    <w:rsid w:val="00EE4E45"/>
    <w:rsid w:val="00EE4E61"/>
    <w:rsid w:val="00EE4F57"/>
    <w:rsid w:val="00EE4F82"/>
    <w:rsid w:val="00EE4F94"/>
    <w:rsid w:val="00EE4F97"/>
    <w:rsid w:val="00EE500E"/>
    <w:rsid w:val="00EE5216"/>
    <w:rsid w:val="00EE5272"/>
    <w:rsid w:val="00EE531C"/>
    <w:rsid w:val="00EE533F"/>
    <w:rsid w:val="00EE5391"/>
    <w:rsid w:val="00EE5659"/>
    <w:rsid w:val="00EE5758"/>
    <w:rsid w:val="00EE59F2"/>
    <w:rsid w:val="00EE5B09"/>
    <w:rsid w:val="00EE5C5E"/>
    <w:rsid w:val="00EE5D6D"/>
    <w:rsid w:val="00EE6011"/>
    <w:rsid w:val="00EE6041"/>
    <w:rsid w:val="00EE61BD"/>
    <w:rsid w:val="00EE63EC"/>
    <w:rsid w:val="00EE63F9"/>
    <w:rsid w:val="00EE640D"/>
    <w:rsid w:val="00EE649B"/>
    <w:rsid w:val="00EE64CE"/>
    <w:rsid w:val="00EE656D"/>
    <w:rsid w:val="00EE65E9"/>
    <w:rsid w:val="00EE6635"/>
    <w:rsid w:val="00EE667F"/>
    <w:rsid w:val="00EE681A"/>
    <w:rsid w:val="00EE681D"/>
    <w:rsid w:val="00EE6890"/>
    <w:rsid w:val="00EE6A60"/>
    <w:rsid w:val="00EE6BE3"/>
    <w:rsid w:val="00EE6DBE"/>
    <w:rsid w:val="00EE6E30"/>
    <w:rsid w:val="00EE6E43"/>
    <w:rsid w:val="00EE7006"/>
    <w:rsid w:val="00EE7127"/>
    <w:rsid w:val="00EE72F2"/>
    <w:rsid w:val="00EE73A0"/>
    <w:rsid w:val="00EE74C0"/>
    <w:rsid w:val="00EE768E"/>
    <w:rsid w:val="00EE7951"/>
    <w:rsid w:val="00EE7C97"/>
    <w:rsid w:val="00EE7C9D"/>
    <w:rsid w:val="00EE7DC4"/>
    <w:rsid w:val="00EE7E72"/>
    <w:rsid w:val="00EE7F4C"/>
    <w:rsid w:val="00EF0095"/>
    <w:rsid w:val="00EF00D7"/>
    <w:rsid w:val="00EF0707"/>
    <w:rsid w:val="00EF0721"/>
    <w:rsid w:val="00EF0785"/>
    <w:rsid w:val="00EF07B3"/>
    <w:rsid w:val="00EF07CA"/>
    <w:rsid w:val="00EF0883"/>
    <w:rsid w:val="00EF08EA"/>
    <w:rsid w:val="00EF0A24"/>
    <w:rsid w:val="00EF0B1C"/>
    <w:rsid w:val="00EF0B96"/>
    <w:rsid w:val="00EF0BC0"/>
    <w:rsid w:val="00EF0CC2"/>
    <w:rsid w:val="00EF0DCC"/>
    <w:rsid w:val="00EF0F7E"/>
    <w:rsid w:val="00EF11D2"/>
    <w:rsid w:val="00EF11FE"/>
    <w:rsid w:val="00EF13E4"/>
    <w:rsid w:val="00EF1497"/>
    <w:rsid w:val="00EF173A"/>
    <w:rsid w:val="00EF1798"/>
    <w:rsid w:val="00EF17DE"/>
    <w:rsid w:val="00EF1873"/>
    <w:rsid w:val="00EF18E7"/>
    <w:rsid w:val="00EF190C"/>
    <w:rsid w:val="00EF1A0A"/>
    <w:rsid w:val="00EF1A32"/>
    <w:rsid w:val="00EF1AE6"/>
    <w:rsid w:val="00EF1B80"/>
    <w:rsid w:val="00EF1BEA"/>
    <w:rsid w:val="00EF1DBD"/>
    <w:rsid w:val="00EF1DD0"/>
    <w:rsid w:val="00EF1F84"/>
    <w:rsid w:val="00EF2020"/>
    <w:rsid w:val="00EF22B0"/>
    <w:rsid w:val="00EF2353"/>
    <w:rsid w:val="00EF24E8"/>
    <w:rsid w:val="00EF253B"/>
    <w:rsid w:val="00EF2571"/>
    <w:rsid w:val="00EF25CA"/>
    <w:rsid w:val="00EF2857"/>
    <w:rsid w:val="00EF2910"/>
    <w:rsid w:val="00EF2A25"/>
    <w:rsid w:val="00EF2A46"/>
    <w:rsid w:val="00EF2CE9"/>
    <w:rsid w:val="00EF2D35"/>
    <w:rsid w:val="00EF3001"/>
    <w:rsid w:val="00EF3155"/>
    <w:rsid w:val="00EF316D"/>
    <w:rsid w:val="00EF343D"/>
    <w:rsid w:val="00EF3440"/>
    <w:rsid w:val="00EF3580"/>
    <w:rsid w:val="00EF3BC8"/>
    <w:rsid w:val="00EF3C09"/>
    <w:rsid w:val="00EF3C20"/>
    <w:rsid w:val="00EF3D51"/>
    <w:rsid w:val="00EF3D6D"/>
    <w:rsid w:val="00EF3E38"/>
    <w:rsid w:val="00EF3ED5"/>
    <w:rsid w:val="00EF3FE6"/>
    <w:rsid w:val="00EF4163"/>
    <w:rsid w:val="00EF4497"/>
    <w:rsid w:val="00EF44E5"/>
    <w:rsid w:val="00EF4535"/>
    <w:rsid w:val="00EF45C4"/>
    <w:rsid w:val="00EF4613"/>
    <w:rsid w:val="00EF479B"/>
    <w:rsid w:val="00EF47AF"/>
    <w:rsid w:val="00EF4BF1"/>
    <w:rsid w:val="00EF4C48"/>
    <w:rsid w:val="00EF4C8C"/>
    <w:rsid w:val="00EF4CEF"/>
    <w:rsid w:val="00EF4F35"/>
    <w:rsid w:val="00EF50A1"/>
    <w:rsid w:val="00EF51C5"/>
    <w:rsid w:val="00EF51DB"/>
    <w:rsid w:val="00EF5201"/>
    <w:rsid w:val="00EF5232"/>
    <w:rsid w:val="00EF5255"/>
    <w:rsid w:val="00EF540D"/>
    <w:rsid w:val="00EF559B"/>
    <w:rsid w:val="00EF560D"/>
    <w:rsid w:val="00EF5745"/>
    <w:rsid w:val="00EF57AD"/>
    <w:rsid w:val="00EF5996"/>
    <w:rsid w:val="00EF5AB4"/>
    <w:rsid w:val="00EF5AED"/>
    <w:rsid w:val="00EF5C47"/>
    <w:rsid w:val="00EF5C96"/>
    <w:rsid w:val="00EF5D52"/>
    <w:rsid w:val="00EF5DA2"/>
    <w:rsid w:val="00EF5FD3"/>
    <w:rsid w:val="00EF60C8"/>
    <w:rsid w:val="00EF6298"/>
    <w:rsid w:val="00EF62A4"/>
    <w:rsid w:val="00EF6786"/>
    <w:rsid w:val="00EF688F"/>
    <w:rsid w:val="00EF69CB"/>
    <w:rsid w:val="00EF69EE"/>
    <w:rsid w:val="00EF6D97"/>
    <w:rsid w:val="00EF6DEC"/>
    <w:rsid w:val="00EF6E2D"/>
    <w:rsid w:val="00EF6E34"/>
    <w:rsid w:val="00EF6E4E"/>
    <w:rsid w:val="00EF6F4A"/>
    <w:rsid w:val="00EF7047"/>
    <w:rsid w:val="00EF70CF"/>
    <w:rsid w:val="00EF7152"/>
    <w:rsid w:val="00EF7348"/>
    <w:rsid w:val="00EF73CE"/>
    <w:rsid w:val="00EF7412"/>
    <w:rsid w:val="00EF749D"/>
    <w:rsid w:val="00EF7603"/>
    <w:rsid w:val="00EF7698"/>
    <w:rsid w:val="00EF775F"/>
    <w:rsid w:val="00EF78ED"/>
    <w:rsid w:val="00EF79E7"/>
    <w:rsid w:val="00EF7A39"/>
    <w:rsid w:val="00EF7AF3"/>
    <w:rsid w:val="00EF7B7E"/>
    <w:rsid w:val="00EF7DB1"/>
    <w:rsid w:val="00EF7E3A"/>
    <w:rsid w:val="00EF7E43"/>
    <w:rsid w:val="00EF7EC2"/>
    <w:rsid w:val="00EF7ED2"/>
    <w:rsid w:val="00EF7F0D"/>
    <w:rsid w:val="00F00066"/>
    <w:rsid w:val="00F000E3"/>
    <w:rsid w:val="00F001F5"/>
    <w:rsid w:val="00F0026B"/>
    <w:rsid w:val="00F00271"/>
    <w:rsid w:val="00F002C8"/>
    <w:rsid w:val="00F00302"/>
    <w:rsid w:val="00F0036E"/>
    <w:rsid w:val="00F003AA"/>
    <w:rsid w:val="00F00458"/>
    <w:rsid w:val="00F00510"/>
    <w:rsid w:val="00F00613"/>
    <w:rsid w:val="00F0067C"/>
    <w:rsid w:val="00F00716"/>
    <w:rsid w:val="00F00A4A"/>
    <w:rsid w:val="00F00B6D"/>
    <w:rsid w:val="00F00C17"/>
    <w:rsid w:val="00F00CA2"/>
    <w:rsid w:val="00F00F37"/>
    <w:rsid w:val="00F01063"/>
    <w:rsid w:val="00F01068"/>
    <w:rsid w:val="00F01080"/>
    <w:rsid w:val="00F01181"/>
    <w:rsid w:val="00F011F6"/>
    <w:rsid w:val="00F0126F"/>
    <w:rsid w:val="00F01275"/>
    <w:rsid w:val="00F01583"/>
    <w:rsid w:val="00F016CE"/>
    <w:rsid w:val="00F01958"/>
    <w:rsid w:val="00F01980"/>
    <w:rsid w:val="00F019B9"/>
    <w:rsid w:val="00F019BB"/>
    <w:rsid w:val="00F01A0A"/>
    <w:rsid w:val="00F01A38"/>
    <w:rsid w:val="00F01A83"/>
    <w:rsid w:val="00F01C75"/>
    <w:rsid w:val="00F01E43"/>
    <w:rsid w:val="00F01EC7"/>
    <w:rsid w:val="00F01FB9"/>
    <w:rsid w:val="00F0206A"/>
    <w:rsid w:val="00F02494"/>
    <w:rsid w:val="00F024A2"/>
    <w:rsid w:val="00F02505"/>
    <w:rsid w:val="00F0250E"/>
    <w:rsid w:val="00F025C0"/>
    <w:rsid w:val="00F025F2"/>
    <w:rsid w:val="00F0271B"/>
    <w:rsid w:val="00F0272F"/>
    <w:rsid w:val="00F0285D"/>
    <w:rsid w:val="00F02938"/>
    <w:rsid w:val="00F02A27"/>
    <w:rsid w:val="00F02ADF"/>
    <w:rsid w:val="00F02AEC"/>
    <w:rsid w:val="00F02B7D"/>
    <w:rsid w:val="00F02BAE"/>
    <w:rsid w:val="00F02BF7"/>
    <w:rsid w:val="00F02C21"/>
    <w:rsid w:val="00F02CD1"/>
    <w:rsid w:val="00F02F5E"/>
    <w:rsid w:val="00F02F89"/>
    <w:rsid w:val="00F030A4"/>
    <w:rsid w:val="00F031B3"/>
    <w:rsid w:val="00F03583"/>
    <w:rsid w:val="00F0358A"/>
    <w:rsid w:val="00F035A4"/>
    <w:rsid w:val="00F03705"/>
    <w:rsid w:val="00F03B3D"/>
    <w:rsid w:val="00F03B60"/>
    <w:rsid w:val="00F03BAE"/>
    <w:rsid w:val="00F03BE1"/>
    <w:rsid w:val="00F03D89"/>
    <w:rsid w:val="00F03E5F"/>
    <w:rsid w:val="00F03FE6"/>
    <w:rsid w:val="00F04207"/>
    <w:rsid w:val="00F0420C"/>
    <w:rsid w:val="00F0449C"/>
    <w:rsid w:val="00F0453A"/>
    <w:rsid w:val="00F045C2"/>
    <w:rsid w:val="00F045DA"/>
    <w:rsid w:val="00F046EA"/>
    <w:rsid w:val="00F04813"/>
    <w:rsid w:val="00F04821"/>
    <w:rsid w:val="00F0483D"/>
    <w:rsid w:val="00F048C5"/>
    <w:rsid w:val="00F0497B"/>
    <w:rsid w:val="00F04A20"/>
    <w:rsid w:val="00F04A58"/>
    <w:rsid w:val="00F04A5F"/>
    <w:rsid w:val="00F04D04"/>
    <w:rsid w:val="00F04D67"/>
    <w:rsid w:val="00F04E78"/>
    <w:rsid w:val="00F04E87"/>
    <w:rsid w:val="00F04FAB"/>
    <w:rsid w:val="00F0512D"/>
    <w:rsid w:val="00F051EB"/>
    <w:rsid w:val="00F05401"/>
    <w:rsid w:val="00F054E1"/>
    <w:rsid w:val="00F0556B"/>
    <w:rsid w:val="00F055CE"/>
    <w:rsid w:val="00F056AA"/>
    <w:rsid w:val="00F05BED"/>
    <w:rsid w:val="00F05C16"/>
    <w:rsid w:val="00F05D29"/>
    <w:rsid w:val="00F05E37"/>
    <w:rsid w:val="00F05F56"/>
    <w:rsid w:val="00F05FEC"/>
    <w:rsid w:val="00F0600A"/>
    <w:rsid w:val="00F061F6"/>
    <w:rsid w:val="00F062B1"/>
    <w:rsid w:val="00F0653F"/>
    <w:rsid w:val="00F06904"/>
    <w:rsid w:val="00F06A35"/>
    <w:rsid w:val="00F06A6F"/>
    <w:rsid w:val="00F06A90"/>
    <w:rsid w:val="00F06B87"/>
    <w:rsid w:val="00F06B8D"/>
    <w:rsid w:val="00F06C73"/>
    <w:rsid w:val="00F06C76"/>
    <w:rsid w:val="00F06DF0"/>
    <w:rsid w:val="00F06FF5"/>
    <w:rsid w:val="00F071DF"/>
    <w:rsid w:val="00F071E3"/>
    <w:rsid w:val="00F072AF"/>
    <w:rsid w:val="00F0740C"/>
    <w:rsid w:val="00F074C5"/>
    <w:rsid w:val="00F0750C"/>
    <w:rsid w:val="00F07603"/>
    <w:rsid w:val="00F07613"/>
    <w:rsid w:val="00F07670"/>
    <w:rsid w:val="00F076A5"/>
    <w:rsid w:val="00F077CF"/>
    <w:rsid w:val="00F07837"/>
    <w:rsid w:val="00F07858"/>
    <w:rsid w:val="00F07990"/>
    <w:rsid w:val="00F07BEB"/>
    <w:rsid w:val="00F07D54"/>
    <w:rsid w:val="00F07EB8"/>
    <w:rsid w:val="00F102C5"/>
    <w:rsid w:val="00F10414"/>
    <w:rsid w:val="00F10510"/>
    <w:rsid w:val="00F1058C"/>
    <w:rsid w:val="00F10682"/>
    <w:rsid w:val="00F106FB"/>
    <w:rsid w:val="00F107A5"/>
    <w:rsid w:val="00F107FA"/>
    <w:rsid w:val="00F1092E"/>
    <w:rsid w:val="00F10998"/>
    <w:rsid w:val="00F109D9"/>
    <w:rsid w:val="00F109F5"/>
    <w:rsid w:val="00F10B94"/>
    <w:rsid w:val="00F10BB6"/>
    <w:rsid w:val="00F10C44"/>
    <w:rsid w:val="00F10DB7"/>
    <w:rsid w:val="00F10DFA"/>
    <w:rsid w:val="00F10FA3"/>
    <w:rsid w:val="00F110DE"/>
    <w:rsid w:val="00F11255"/>
    <w:rsid w:val="00F112C0"/>
    <w:rsid w:val="00F1154B"/>
    <w:rsid w:val="00F1154E"/>
    <w:rsid w:val="00F11605"/>
    <w:rsid w:val="00F11677"/>
    <w:rsid w:val="00F11701"/>
    <w:rsid w:val="00F11748"/>
    <w:rsid w:val="00F11859"/>
    <w:rsid w:val="00F11AFB"/>
    <w:rsid w:val="00F11BFA"/>
    <w:rsid w:val="00F11F65"/>
    <w:rsid w:val="00F122BD"/>
    <w:rsid w:val="00F122DC"/>
    <w:rsid w:val="00F1234B"/>
    <w:rsid w:val="00F12392"/>
    <w:rsid w:val="00F123D1"/>
    <w:rsid w:val="00F125A7"/>
    <w:rsid w:val="00F125F9"/>
    <w:rsid w:val="00F1260F"/>
    <w:rsid w:val="00F12702"/>
    <w:rsid w:val="00F1272D"/>
    <w:rsid w:val="00F127A5"/>
    <w:rsid w:val="00F12891"/>
    <w:rsid w:val="00F12916"/>
    <w:rsid w:val="00F129A7"/>
    <w:rsid w:val="00F12BF2"/>
    <w:rsid w:val="00F12CE6"/>
    <w:rsid w:val="00F12D25"/>
    <w:rsid w:val="00F12DB6"/>
    <w:rsid w:val="00F12EA6"/>
    <w:rsid w:val="00F12F54"/>
    <w:rsid w:val="00F12F8D"/>
    <w:rsid w:val="00F1309B"/>
    <w:rsid w:val="00F1329F"/>
    <w:rsid w:val="00F132C4"/>
    <w:rsid w:val="00F13380"/>
    <w:rsid w:val="00F138C0"/>
    <w:rsid w:val="00F13A5F"/>
    <w:rsid w:val="00F13B3D"/>
    <w:rsid w:val="00F13C0A"/>
    <w:rsid w:val="00F13CC7"/>
    <w:rsid w:val="00F13DA8"/>
    <w:rsid w:val="00F13F97"/>
    <w:rsid w:val="00F14052"/>
    <w:rsid w:val="00F14157"/>
    <w:rsid w:val="00F141E7"/>
    <w:rsid w:val="00F142D3"/>
    <w:rsid w:val="00F14468"/>
    <w:rsid w:val="00F1452D"/>
    <w:rsid w:val="00F1474D"/>
    <w:rsid w:val="00F14B21"/>
    <w:rsid w:val="00F14B5C"/>
    <w:rsid w:val="00F14C7F"/>
    <w:rsid w:val="00F14DB0"/>
    <w:rsid w:val="00F14E34"/>
    <w:rsid w:val="00F15060"/>
    <w:rsid w:val="00F1508C"/>
    <w:rsid w:val="00F15233"/>
    <w:rsid w:val="00F1524B"/>
    <w:rsid w:val="00F152CF"/>
    <w:rsid w:val="00F152F9"/>
    <w:rsid w:val="00F15317"/>
    <w:rsid w:val="00F1532A"/>
    <w:rsid w:val="00F15464"/>
    <w:rsid w:val="00F154D6"/>
    <w:rsid w:val="00F15586"/>
    <w:rsid w:val="00F15680"/>
    <w:rsid w:val="00F156FD"/>
    <w:rsid w:val="00F15743"/>
    <w:rsid w:val="00F15BF1"/>
    <w:rsid w:val="00F15C15"/>
    <w:rsid w:val="00F15CB6"/>
    <w:rsid w:val="00F15CC5"/>
    <w:rsid w:val="00F15E39"/>
    <w:rsid w:val="00F16009"/>
    <w:rsid w:val="00F160A0"/>
    <w:rsid w:val="00F160A7"/>
    <w:rsid w:val="00F16226"/>
    <w:rsid w:val="00F162C3"/>
    <w:rsid w:val="00F162E0"/>
    <w:rsid w:val="00F1640A"/>
    <w:rsid w:val="00F164DD"/>
    <w:rsid w:val="00F165FF"/>
    <w:rsid w:val="00F16651"/>
    <w:rsid w:val="00F1669C"/>
    <w:rsid w:val="00F166A0"/>
    <w:rsid w:val="00F166DA"/>
    <w:rsid w:val="00F16740"/>
    <w:rsid w:val="00F16854"/>
    <w:rsid w:val="00F1688C"/>
    <w:rsid w:val="00F169C9"/>
    <w:rsid w:val="00F169FC"/>
    <w:rsid w:val="00F16A2F"/>
    <w:rsid w:val="00F16A95"/>
    <w:rsid w:val="00F16B08"/>
    <w:rsid w:val="00F16B58"/>
    <w:rsid w:val="00F16BB8"/>
    <w:rsid w:val="00F16DD9"/>
    <w:rsid w:val="00F170E6"/>
    <w:rsid w:val="00F171CB"/>
    <w:rsid w:val="00F17281"/>
    <w:rsid w:val="00F172CF"/>
    <w:rsid w:val="00F173FA"/>
    <w:rsid w:val="00F17783"/>
    <w:rsid w:val="00F177D4"/>
    <w:rsid w:val="00F1780D"/>
    <w:rsid w:val="00F179E4"/>
    <w:rsid w:val="00F17B4B"/>
    <w:rsid w:val="00F17B55"/>
    <w:rsid w:val="00F17C24"/>
    <w:rsid w:val="00F17D95"/>
    <w:rsid w:val="00F17DF9"/>
    <w:rsid w:val="00F17EAD"/>
    <w:rsid w:val="00F17F0A"/>
    <w:rsid w:val="00F20199"/>
    <w:rsid w:val="00F201FC"/>
    <w:rsid w:val="00F2048F"/>
    <w:rsid w:val="00F2057B"/>
    <w:rsid w:val="00F206B9"/>
    <w:rsid w:val="00F20862"/>
    <w:rsid w:val="00F208DC"/>
    <w:rsid w:val="00F2090D"/>
    <w:rsid w:val="00F20B2A"/>
    <w:rsid w:val="00F20B31"/>
    <w:rsid w:val="00F20C33"/>
    <w:rsid w:val="00F20C71"/>
    <w:rsid w:val="00F20D80"/>
    <w:rsid w:val="00F20E1D"/>
    <w:rsid w:val="00F20EB3"/>
    <w:rsid w:val="00F20F6E"/>
    <w:rsid w:val="00F21380"/>
    <w:rsid w:val="00F215D5"/>
    <w:rsid w:val="00F21882"/>
    <w:rsid w:val="00F219CC"/>
    <w:rsid w:val="00F21AA9"/>
    <w:rsid w:val="00F21BE9"/>
    <w:rsid w:val="00F21BF3"/>
    <w:rsid w:val="00F21D22"/>
    <w:rsid w:val="00F21DAF"/>
    <w:rsid w:val="00F21E25"/>
    <w:rsid w:val="00F21E71"/>
    <w:rsid w:val="00F21EA4"/>
    <w:rsid w:val="00F21FBA"/>
    <w:rsid w:val="00F21FDE"/>
    <w:rsid w:val="00F2217D"/>
    <w:rsid w:val="00F22219"/>
    <w:rsid w:val="00F223C7"/>
    <w:rsid w:val="00F22694"/>
    <w:rsid w:val="00F22708"/>
    <w:rsid w:val="00F22731"/>
    <w:rsid w:val="00F22746"/>
    <w:rsid w:val="00F227BC"/>
    <w:rsid w:val="00F227D3"/>
    <w:rsid w:val="00F22917"/>
    <w:rsid w:val="00F22BD6"/>
    <w:rsid w:val="00F22D5B"/>
    <w:rsid w:val="00F22D5E"/>
    <w:rsid w:val="00F22E36"/>
    <w:rsid w:val="00F230C2"/>
    <w:rsid w:val="00F23163"/>
    <w:rsid w:val="00F23252"/>
    <w:rsid w:val="00F2332C"/>
    <w:rsid w:val="00F23498"/>
    <w:rsid w:val="00F235B5"/>
    <w:rsid w:val="00F235BA"/>
    <w:rsid w:val="00F235BB"/>
    <w:rsid w:val="00F23663"/>
    <w:rsid w:val="00F23859"/>
    <w:rsid w:val="00F2390E"/>
    <w:rsid w:val="00F239C6"/>
    <w:rsid w:val="00F239E2"/>
    <w:rsid w:val="00F239EA"/>
    <w:rsid w:val="00F23B42"/>
    <w:rsid w:val="00F23C7D"/>
    <w:rsid w:val="00F23CF7"/>
    <w:rsid w:val="00F23DD0"/>
    <w:rsid w:val="00F23DF7"/>
    <w:rsid w:val="00F23E31"/>
    <w:rsid w:val="00F241CD"/>
    <w:rsid w:val="00F241F3"/>
    <w:rsid w:val="00F24509"/>
    <w:rsid w:val="00F2450E"/>
    <w:rsid w:val="00F24561"/>
    <w:rsid w:val="00F245BD"/>
    <w:rsid w:val="00F24662"/>
    <w:rsid w:val="00F24672"/>
    <w:rsid w:val="00F24740"/>
    <w:rsid w:val="00F24751"/>
    <w:rsid w:val="00F24758"/>
    <w:rsid w:val="00F247A0"/>
    <w:rsid w:val="00F249C2"/>
    <w:rsid w:val="00F249D1"/>
    <w:rsid w:val="00F24BD8"/>
    <w:rsid w:val="00F24E29"/>
    <w:rsid w:val="00F24F8B"/>
    <w:rsid w:val="00F2513A"/>
    <w:rsid w:val="00F252B7"/>
    <w:rsid w:val="00F254FE"/>
    <w:rsid w:val="00F25549"/>
    <w:rsid w:val="00F25597"/>
    <w:rsid w:val="00F255FA"/>
    <w:rsid w:val="00F25601"/>
    <w:rsid w:val="00F25662"/>
    <w:rsid w:val="00F256B6"/>
    <w:rsid w:val="00F25755"/>
    <w:rsid w:val="00F25795"/>
    <w:rsid w:val="00F2581B"/>
    <w:rsid w:val="00F259C0"/>
    <w:rsid w:val="00F259E8"/>
    <w:rsid w:val="00F25A4F"/>
    <w:rsid w:val="00F25B00"/>
    <w:rsid w:val="00F25C4D"/>
    <w:rsid w:val="00F25DA5"/>
    <w:rsid w:val="00F25E70"/>
    <w:rsid w:val="00F25ECA"/>
    <w:rsid w:val="00F25FA1"/>
    <w:rsid w:val="00F25FD3"/>
    <w:rsid w:val="00F26006"/>
    <w:rsid w:val="00F26014"/>
    <w:rsid w:val="00F26424"/>
    <w:rsid w:val="00F2647C"/>
    <w:rsid w:val="00F26498"/>
    <w:rsid w:val="00F26503"/>
    <w:rsid w:val="00F2653E"/>
    <w:rsid w:val="00F26624"/>
    <w:rsid w:val="00F2662E"/>
    <w:rsid w:val="00F268E8"/>
    <w:rsid w:val="00F269D6"/>
    <w:rsid w:val="00F26A2C"/>
    <w:rsid w:val="00F26A4E"/>
    <w:rsid w:val="00F26C2C"/>
    <w:rsid w:val="00F26CDE"/>
    <w:rsid w:val="00F26DD7"/>
    <w:rsid w:val="00F26DDE"/>
    <w:rsid w:val="00F26F19"/>
    <w:rsid w:val="00F26F5A"/>
    <w:rsid w:val="00F26F82"/>
    <w:rsid w:val="00F270CC"/>
    <w:rsid w:val="00F27111"/>
    <w:rsid w:val="00F27387"/>
    <w:rsid w:val="00F273EF"/>
    <w:rsid w:val="00F27560"/>
    <w:rsid w:val="00F276CE"/>
    <w:rsid w:val="00F2775D"/>
    <w:rsid w:val="00F277B2"/>
    <w:rsid w:val="00F27877"/>
    <w:rsid w:val="00F278EB"/>
    <w:rsid w:val="00F27A50"/>
    <w:rsid w:val="00F27B6C"/>
    <w:rsid w:val="00F27B7F"/>
    <w:rsid w:val="00F27C6D"/>
    <w:rsid w:val="00F27CE2"/>
    <w:rsid w:val="00F27CEA"/>
    <w:rsid w:val="00F27D6E"/>
    <w:rsid w:val="00F27E94"/>
    <w:rsid w:val="00F27EEB"/>
    <w:rsid w:val="00F27FC1"/>
    <w:rsid w:val="00F3020D"/>
    <w:rsid w:val="00F304F8"/>
    <w:rsid w:val="00F305D7"/>
    <w:rsid w:val="00F30652"/>
    <w:rsid w:val="00F307BA"/>
    <w:rsid w:val="00F309B6"/>
    <w:rsid w:val="00F309F3"/>
    <w:rsid w:val="00F30A1A"/>
    <w:rsid w:val="00F30AFE"/>
    <w:rsid w:val="00F30B6B"/>
    <w:rsid w:val="00F30B76"/>
    <w:rsid w:val="00F30D74"/>
    <w:rsid w:val="00F30E1F"/>
    <w:rsid w:val="00F30F31"/>
    <w:rsid w:val="00F30F84"/>
    <w:rsid w:val="00F31428"/>
    <w:rsid w:val="00F31440"/>
    <w:rsid w:val="00F3156D"/>
    <w:rsid w:val="00F31576"/>
    <w:rsid w:val="00F31668"/>
    <w:rsid w:val="00F317D3"/>
    <w:rsid w:val="00F31817"/>
    <w:rsid w:val="00F31818"/>
    <w:rsid w:val="00F31878"/>
    <w:rsid w:val="00F31A70"/>
    <w:rsid w:val="00F31A83"/>
    <w:rsid w:val="00F31C83"/>
    <w:rsid w:val="00F31E1E"/>
    <w:rsid w:val="00F31E8D"/>
    <w:rsid w:val="00F3209B"/>
    <w:rsid w:val="00F322B2"/>
    <w:rsid w:val="00F32320"/>
    <w:rsid w:val="00F3232A"/>
    <w:rsid w:val="00F32348"/>
    <w:rsid w:val="00F32448"/>
    <w:rsid w:val="00F3263F"/>
    <w:rsid w:val="00F326AE"/>
    <w:rsid w:val="00F32710"/>
    <w:rsid w:val="00F32A28"/>
    <w:rsid w:val="00F32B12"/>
    <w:rsid w:val="00F32B9C"/>
    <w:rsid w:val="00F32C8A"/>
    <w:rsid w:val="00F32D96"/>
    <w:rsid w:val="00F32F29"/>
    <w:rsid w:val="00F32FF2"/>
    <w:rsid w:val="00F3305F"/>
    <w:rsid w:val="00F33101"/>
    <w:rsid w:val="00F33294"/>
    <w:rsid w:val="00F3331F"/>
    <w:rsid w:val="00F33454"/>
    <w:rsid w:val="00F33456"/>
    <w:rsid w:val="00F33557"/>
    <w:rsid w:val="00F335AB"/>
    <w:rsid w:val="00F33680"/>
    <w:rsid w:val="00F3369B"/>
    <w:rsid w:val="00F336B9"/>
    <w:rsid w:val="00F33AC3"/>
    <w:rsid w:val="00F33ADF"/>
    <w:rsid w:val="00F33C4D"/>
    <w:rsid w:val="00F33CE0"/>
    <w:rsid w:val="00F33F33"/>
    <w:rsid w:val="00F3444D"/>
    <w:rsid w:val="00F34467"/>
    <w:rsid w:val="00F34510"/>
    <w:rsid w:val="00F345C8"/>
    <w:rsid w:val="00F346A3"/>
    <w:rsid w:val="00F34775"/>
    <w:rsid w:val="00F347EB"/>
    <w:rsid w:val="00F34811"/>
    <w:rsid w:val="00F34905"/>
    <w:rsid w:val="00F349E7"/>
    <w:rsid w:val="00F34ADE"/>
    <w:rsid w:val="00F34C12"/>
    <w:rsid w:val="00F34C4B"/>
    <w:rsid w:val="00F34D7F"/>
    <w:rsid w:val="00F34FDB"/>
    <w:rsid w:val="00F34FF7"/>
    <w:rsid w:val="00F3517E"/>
    <w:rsid w:val="00F35188"/>
    <w:rsid w:val="00F352BB"/>
    <w:rsid w:val="00F35478"/>
    <w:rsid w:val="00F3556E"/>
    <w:rsid w:val="00F355A5"/>
    <w:rsid w:val="00F356BD"/>
    <w:rsid w:val="00F356C3"/>
    <w:rsid w:val="00F3579B"/>
    <w:rsid w:val="00F357EF"/>
    <w:rsid w:val="00F35931"/>
    <w:rsid w:val="00F35E2F"/>
    <w:rsid w:val="00F360A0"/>
    <w:rsid w:val="00F361C5"/>
    <w:rsid w:val="00F363DE"/>
    <w:rsid w:val="00F36401"/>
    <w:rsid w:val="00F36414"/>
    <w:rsid w:val="00F364DC"/>
    <w:rsid w:val="00F36516"/>
    <w:rsid w:val="00F365B0"/>
    <w:rsid w:val="00F366CD"/>
    <w:rsid w:val="00F3673C"/>
    <w:rsid w:val="00F3699D"/>
    <w:rsid w:val="00F369AB"/>
    <w:rsid w:val="00F36B15"/>
    <w:rsid w:val="00F36C67"/>
    <w:rsid w:val="00F36CDE"/>
    <w:rsid w:val="00F36CEB"/>
    <w:rsid w:val="00F36E1B"/>
    <w:rsid w:val="00F36E8A"/>
    <w:rsid w:val="00F36EB6"/>
    <w:rsid w:val="00F36FDC"/>
    <w:rsid w:val="00F370DA"/>
    <w:rsid w:val="00F37369"/>
    <w:rsid w:val="00F373E8"/>
    <w:rsid w:val="00F37453"/>
    <w:rsid w:val="00F374B8"/>
    <w:rsid w:val="00F37590"/>
    <w:rsid w:val="00F375CF"/>
    <w:rsid w:val="00F3766B"/>
    <w:rsid w:val="00F37674"/>
    <w:rsid w:val="00F377BE"/>
    <w:rsid w:val="00F378E3"/>
    <w:rsid w:val="00F3791E"/>
    <w:rsid w:val="00F37989"/>
    <w:rsid w:val="00F37A49"/>
    <w:rsid w:val="00F37A67"/>
    <w:rsid w:val="00F37A98"/>
    <w:rsid w:val="00F37B09"/>
    <w:rsid w:val="00F37B4B"/>
    <w:rsid w:val="00F37B65"/>
    <w:rsid w:val="00F37BAD"/>
    <w:rsid w:val="00F37BFA"/>
    <w:rsid w:val="00F37C0D"/>
    <w:rsid w:val="00F37CBD"/>
    <w:rsid w:val="00F37CD3"/>
    <w:rsid w:val="00F37D6D"/>
    <w:rsid w:val="00F37D82"/>
    <w:rsid w:val="00F37F1A"/>
    <w:rsid w:val="00F40050"/>
    <w:rsid w:val="00F400FB"/>
    <w:rsid w:val="00F40121"/>
    <w:rsid w:val="00F40299"/>
    <w:rsid w:val="00F4030D"/>
    <w:rsid w:val="00F40394"/>
    <w:rsid w:val="00F4039F"/>
    <w:rsid w:val="00F403A1"/>
    <w:rsid w:val="00F404B1"/>
    <w:rsid w:val="00F404B2"/>
    <w:rsid w:val="00F404EF"/>
    <w:rsid w:val="00F406DB"/>
    <w:rsid w:val="00F4076A"/>
    <w:rsid w:val="00F40A6A"/>
    <w:rsid w:val="00F40AAB"/>
    <w:rsid w:val="00F40E9F"/>
    <w:rsid w:val="00F40F1D"/>
    <w:rsid w:val="00F40FF8"/>
    <w:rsid w:val="00F4100B"/>
    <w:rsid w:val="00F41072"/>
    <w:rsid w:val="00F41091"/>
    <w:rsid w:val="00F4110F"/>
    <w:rsid w:val="00F41138"/>
    <w:rsid w:val="00F41331"/>
    <w:rsid w:val="00F4138C"/>
    <w:rsid w:val="00F41438"/>
    <w:rsid w:val="00F414C4"/>
    <w:rsid w:val="00F4157B"/>
    <w:rsid w:val="00F416C7"/>
    <w:rsid w:val="00F41706"/>
    <w:rsid w:val="00F4188A"/>
    <w:rsid w:val="00F418A9"/>
    <w:rsid w:val="00F41994"/>
    <w:rsid w:val="00F41C5F"/>
    <w:rsid w:val="00F41CA2"/>
    <w:rsid w:val="00F41DBC"/>
    <w:rsid w:val="00F41E38"/>
    <w:rsid w:val="00F42068"/>
    <w:rsid w:val="00F42127"/>
    <w:rsid w:val="00F42164"/>
    <w:rsid w:val="00F421D8"/>
    <w:rsid w:val="00F421DD"/>
    <w:rsid w:val="00F4263D"/>
    <w:rsid w:val="00F42650"/>
    <w:rsid w:val="00F42715"/>
    <w:rsid w:val="00F42808"/>
    <w:rsid w:val="00F42881"/>
    <w:rsid w:val="00F429A5"/>
    <w:rsid w:val="00F42A44"/>
    <w:rsid w:val="00F42AFF"/>
    <w:rsid w:val="00F42B61"/>
    <w:rsid w:val="00F42BA2"/>
    <w:rsid w:val="00F42C26"/>
    <w:rsid w:val="00F42DAE"/>
    <w:rsid w:val="00F42EDB"/>
    <w:rsid w:val="00F42EEA"/>
    <w:rsid w:val="00F42F3E"/>
    <w:rsid w:val="00F42F97"/>
    <w:rsid w:val="00F4313A"/>
    <w:rsid w:val="00F432A5"/>
    <w:rsid w:val="00F432BF"/>
    <w:rsid w:val="00F4339A"/>
    <w:rsid w:val="00F43587"/>
    <w:rsid w:val="00F435CD"/>
    <w:rsid w:val="00F43666"/>
    <w:rsid w:val="00F4372B"/>
    <w:rsid w:val="00F437E1"/>
    <w:rsid w:val="00F4394F"/>
    <w:rsid w:val="00F43A37"/>
    <w:rsid w:val="00F43A9A"/>
    <w:rsid w:val="00F43BEC"/>
    <w:rsid w:val="00F43D71"/>
    <w:rsid w:val="00F440D1"/>
    <w:rsid w:val="00F441A3"/>
    <w:rsid w:val="00F44317"/>
    <w:rsid w:val="00F4443A"/>
    <w:rsid w:val="00F444C5"/>
    <w:rsid w:val="00F445F4"/>
    <w:rsid w:val="00F4466F"/>
    <w:rsid w:val="00F447FF"/>
    <w:rsid w:val="00F448A0"/>
    <w:rsid w:val="00F44CCF"/>
    <w:rsid w:val="00F44CD2"/>
    <w:rsid w:val="00F44EBF"/>
    <w:rsid w:val="00F44F2B"/>
    <w:rsid w:val="00F44F66"/>
    <w:rsid w:val="00F44F9E"/>
    <w:rsid w:val="00F4501A"/>
    <w:rsid w:val="00F45089"/>
    <w:rsid w:val="00F45214"/>
    <w:rsid w:val="00F452EA"/>
    <w:rsid w:val="00F45386"/>
    <w:rsid w:val="00F45508"/>
    <w:rsid w:val="00F45730"/>
    <w:rsid w:val="00F458FE"/>
    <w:rsid w:val="00F459EE"/>
    <w:rsid w:val="00F45A42"/>
    <w:rsid w:val="00F45CB5"/>
    <w:rsid w:val="00F45D29"/>
    <w:rsid w:val="00F45D43"/>
    <w:rsid w:val="00F45D58"/>
    <w:rsid w:val="00F45E14"/>
    <w:rsid w:val="00F45FFE"/>
    <w:rsid w:val="00F462A0"/>
    <w:rsid w:val="00F46348"/>
    <w:rsid w:val="00F46455"/>
    <w:rsid w:val="00F464CD"/>
    <w:rsid w:val="00F4651F"/>
    <w:rsid w:val="00F4655F"/>
    <w:rsid w:val="00F465B1"/>
    <w:rsid w:val="00F46682"/>
    <w:rsid w:val="00F468AC"/>
    <w:rsid w:val="00F4695B"/>
    <w:rsid w:val="00F469A9"/>
    <w:rsid w:val="00F469F4"/>
    <w:rsid w:val="00F46A2D"/>
    <w:rsid w:val="00F46BD8"/>
    <w:rsid w:val="00F46CA4"/>
    <w:rsid w:val="00F46D33"/>
    <w:rsid w:val="00F46F0A"/>
    <w:rsid w:val="00F46F24"/>
    <w:rsid w:val="00F46F7E"/>
    <w:rsid w:val="00F46FD9"/>
    <w:rsid w:val="00F47033"/>
    <w:rsid w:val="00F47039"/>
    <w:rsid w:val="00F4714D"/>
    <w:rsid w:val="00F47255"/>
    <w:rsid w:val="00F47525"/>
    <w:rsid w:val="00F47813"/>
    <w:rsid w:val="00F47819"/>
    <w:rsid w:val="00F47843"/>
    <w:rsid w:val="00F47884"/>
    <w:rsid w:val="00F478C1"/>
    <w:rsid w:val="00F47C17"/>
    <w:rsid w:val="00F47C39"/>
    <w:rsid w:val="00F47CDF"/>
    <w:rsid w:val="00F47E1E"/>
    <w:rsid w:val="00F47EBA"/>
    <w:rsid w:val="00F47EBB"/>
    <w:rsid w:val="00F47FCE"/>
    <w:rsid w:val="00F500D5"/>
    <w:rsid w:val="00F500F8"/>
    <w:rsid w:val="00F501DC"/>
    <w:rsid w:val="00F501E2"/>
    <w:rsid w:val="00F50281"/>
    <w:rsid w:val="00F50407"/>
    <w:rsid w:val="00F5051D"/>
    <w:rsid w:val="00F50552"/>
    <w:rsid w:val="00F50610"/>
    <w:rsid w:val="00F5078D"/>
    <w:rsid w:val="00F50799"/>
    <w:rsid w:val="00F5087A"/>
    <w:rsid w:val="00F509E1"/>
    <w:rsid w:val="00F50AC1"/>
    <w:rsid w:val="00F50AEA"/>
    <w:rsid w:val="00F50C90"/>
    <w:rsid w:val="00F50DA8"/>
    <w:rsid w:val="00F50DC9"/>
    <w:rsid w:val="00F50EE7"/>
    <w:rsid w:val="00F50F34"/>
    <w:rsid w:val="00F511F8"/>
    <w:rsid w:val="00F51202"/>
    <w:rsid w:val="00F512B7"/>
    <w:rsid w:val="00F513F0"/>
    <w:rsid w:val="00F51404"/>
    <w:rsid w:val="00F514F9"/>
    <w:rsid w:val="00F515A1"/>
    <w:rsid w:val="00F515C0"/>
    <w:rsid w:val="00F51725"/>
    <w:rsid w:val="00F51726"/>
    <w:rsid w:val="00F51734"/>
    <w:rsid w:val="00F518A4"/>
    <w:rsid w:val="00F51970"/>
    <w:rsid w:val="00F51987"/>
    <w:rsid w:val="00F519A1"/>
    <w:rsid w:val="00F51A70"/>
    <w:rsid w:val="00F51DCE"/>
    <w:rsid w:val="00F51DF5"/>
    <w:rsid w:val="00F51EE0"/>
    <w:rsid w:val="00F520C1"/>
    <w:rsid w:val="00F521D6"/>
    <w:rsid w:val="00F52405"/>
    <w:rsid w:val="00F5241F"/>
    <w:rsid w:val="00F524AC"/>
    <w:rsid w:val="00F5254A"/>
    <w:rsid w:val="00F5257C"/>
    <w:rsid w:val="00F527BC"/>
    <w:rsid w:val="00F527C7"/>
    <w:rsid w:val="00F527F8"/>
    <w:rsid w:val="00F5293E"/>
    <w:rsid w:val="00F529E4"/>
    <w:rsid w:val="00F52AEE"/>
    <w:rsid w:val="00F52B44"/>
    <w:rsid w:val="00F52C46"/>
    <w:rsid w:val="00F52CB5"/>
    <w:rsid w:val="00F52CD0"/>
    <w:rsid w:val="00F52CD3"/>
    <w:rsid w:val="00F52CDC"/>
    <w:rsid w:val="00F52D4F"/>
    <w:rsid w:val="00F52D8B"/>
    <w:rsid w:val="00F5300E"/>
    <w:rsid w:val="00F5312A"/>
    <w:rsid w:val="00F53258"/>
    <w:rsid w:val="00F532CB"/>
    <w:rsid w:val="00F532FD"/>
    <w:rsid w:val="00F53319"/>
    <w:rsid w:val="00F53407"/>
    <w:rsid w:val="00F53440"/>
    <w:rsid w:val="00F534BA"/>
    <w:rsid w:val="00F5350F"/>
    <w:rsid w:val="00F5369A"/>
    <w:rsid w:val="00F538DE"/>
    <w:rsid w:val="00F53925"/>
    <w:rsid w:val="00F53998"/>
    <w:rsid w:val="00F53A9D"/>
    <w:rsid w:val="00F53AE7"/>
    <w:rsid w:val="00F53B30"/>
    <w:rsid w:val="00F53BBB"/>
    <w:rsid w:val="00F53C0C"/>
    <w:rsid w:val="00F53F55"/>
    <w:rsid w:val="00F541DB"/>
    <w:rsid w:val="00F541F4"/>
    <w:rsid w:val="00F54374"/>
    <w:rsid w:val="00F54401"/>
    <w:rsid w:val="00F54556"/>
    <w:rsid w:val="00F545C0"/>
    <w:rsid w:val="00F5461C"/>
    <w:rsid w:val="00F546A1"/>
    <w:rsid w:val="00F5484C"/>
    <w:rsid w:val="00F5498F"/>
    <w:rsid w:val="00F54A8F"/>
    <w:rsid w:val="00F54D60"/>
    <w:rsid w:val="00F54F02"/>
    <w:rsid w:val="00F5500B"/>
    <w:rsid w:val="00F5520A"/>
    <w:rsid w:val="00F552C0"/>
    <w:rsid w:val="00F553A6"/>
    <w:rsid w:val="00F553E4"/>
    <w:rsid w:val="00F55421"/>
    <w:rsid w:val="00F55431"/>
    <w:rsid w:val="00F5546D"/>
    <w:rsid w:val="00F554D2"/>
    <w:rsid w:val="00F5551A"/>
    <w:rsid w:val="00F55637"/>
    <w:rsid w:val="00F5572E"/>
    <w:rsid w:val="00F557AE"/>
    <w:rsid w:val="00F55884"/>
    <w:rsid w:val="00F55AF7"/>
    <w:rsid w:val="00F55E03"/>
    <w:rsid w:val="00F55F48"/>
    <w:rsid w:val="00F55F7A"/>
    <w:rsid w:val="00F56019"/>
    <w:rsid w:val="00F56114"/>
    <w:rsid w:val="00F5611B"/>
    <w:rsid w:val="00F56184"/>
    <w:rsid w:val="00F56346"/>
    <w:rsid w:val="00F5647D"/>
    <w:rsid w:val="00F5653B"/>
    <w:rsid w:val="00F56566"/>
    <w:rsid w:val="00F5691E"/>
    <w:rsid w:val="00F56A06"/>
    <w:rsid w:val="00F56A2C"/>
    <w:rsid w:val="00F56A81"/>
    <w:rsid w:val="00F56AD1"/>
    <w:rsid w:val="00F56C9C"/>
    <w:rsid w:val="00F56DBB"/>
    <w:rsid w:val="00F56DC7"/>
    <w:rsid w:val="00F56FDC"/>
    <w:rsid w:val="00F5701B"/>
    <w:rsid w:val="00F5702C"/>
    <w:rsid w:val="00F5706D"/>
    <w:rsid w:val="00F57196"/>
    <w:rsid w:val="00F5730F"/>
    <w:rsid w:val="00F57468"/>
    <w:rsid w:val="00F57533"/>
    <w:rsid w:val="00F5756A"/>
    <w:rsid w:val="00F575BE"/>
    <w:rsid w:val="00F5768C"/>
    <w:rsid w:val="00F5790C"/>
    <w:rsid w:val="00F5797D"/>
    <w:rsid w:val="00F57A3D"/>
    <w:rsid w:val="00F57C81"/>
    <w:rsid w:val="00F57CFC"/>
    <w:rsid w:val="00F57F68"/>
    <w:rsid w:val="00F60017"/>
    <w:rsid w:val="00F6002B"/>
    <w:rsid w:val="00F60107"/>
    <w:rsid w:val="00F602AB"/>
    <w:rsid w:val="00F602D9"/>
    <w:rsid w:val="00F60366"/>
    <w:rsid w:val="00F60479"/>
    <w:rsid w:val="00F60601"/>
    <w:rsid w:val="00F60811"/>
    <w:rsid w:val="00F6089B"/>
    <w:rsid w:val="00F609DB"/>
    <w:rsid w:val="00F60A3F"/>
    <w:rsid w:val="00F60B28"/>
    <w:rsid w:val="00F60B36"/>
    <w:rsid w:val="00F60D88"/>
    <w:rsid w:val="00F60DDD"/>
    <w:rsid w:val="00F6101D"/>
    <w:rsid w:val="00F61105"/>
    <w:rsid w:val="00F612AF"/>
    <w:rsid w:val="00F6132B"/>
    <w:rsid w:val="00F613C5"/>
    <w:rsid w:val="00F614E3"/>
    <w:rsid w:val="00F61574"/>
    <w:rsid w:val="00F61771"/>
    <w:rsid w:val="00F618BC"/>
    <w:rsid w:val="00F619B6"/>
    <w:rsid w:val="00F61B72"/>
    <w:rsid w:val="00F61DAA"/>
    <w:rsid w:val="00F61DCC"/>
    <w:rsid w:val="00F61E47"/>
    <w:rsid w:val="00F622C3"/>
    <w:rsid w:val="00F6260B"/>
    <w:rsid w:val="00F62885"/>
    <w:rsid w:val="00F62982"/>
    <w:rsid w:val="00F62A39"/>
    <w:rsid w:val="00F62AC2"/>
    <w:rsid w:val="00F62BE9"/>
    <w:rsid w:val="00F62BFC"/>
    <w:rsid w:val="00F62D0D"/>
    <w:rsid w:val="00F62F56"/>
    <w:rsid w:val="00F63001"/>
    <w:rsid w:val="00F630C5"/>
    <w:rsid w:val="00F63192"/>
    <w:rsid w:val="00F6327A"/>
    <w:rsid w:val="00F632E6"/>
    <w:rsid w:val="00F63370"/>
    <w:rsid w:val="00F633D4"/>
    <w:rsid w:val="00F633F0"/>
    <w:rsid w:val="00F6368A"/>
    <w:rsid w:val="00F6379D"/>
    <w:rsid w:val="00F63934"/>
    <w:rsid w:val="00F63996"/>
    <w:rsid w:val="00F63BB3"/>
    <w:rsid w:val="00F640E2"/>
    <w:rsid w:val="00F64176"/>
    <w:rsid w:val="00F6421F"/>
    <w:rsid w:val="00F642BC"/>
    <w:rsid w:val="00F64514"/>
    <w:rsid w:val="00F64566"/>
    <w:rsid w:val="00F64733"/>
    <w:rsid w:val="00F64803"/>
    <w:rsid w:val="00F64986"/>
    <w:rsid w:val="00F64A57"/>
    <w:rsid w:val="00F64B8B"/>
    <w:rsid w:val="00F64C87"/>
    <w:rsid w:val="00F64CC2"/>
    <w:rsid w:val="00F64CF7"/>
    <w:rsid w:val="00F64D52"/>
    <w:rsid w:val="00F64DDA"/>
    <w:rsid w:val="00F64DEB"/>
    <w:rsid w:val="00F64E03"/>
    <w:rsid w:val="00F64F2D"/>
    <w:rsid w:val="00F65064"/>
    <w:rsid w:val="00F6506A"/>
    <w:rsid w:val="00F65177"/>
    <w:rsid w:val="00F651D6"/>
    <w:rsid w:val="00F65395"/>
    <w:rsid w:val="00F6543E"/>
    <w:rsid w:val="00F65489"/>
    <w:rsid w:val="00F655DB"/>
    <w:rsid w:val="00F65607"/>
    <w:rsid w:val="00F658DE"/>
    <w:rsid w:val="00F65B90"/>
    <w:rsid w:val="00F65C88"/>
    <w:rsid w:val="00F65CC5"/>
    <w:rsid w:val="00F65D19"/>
    <w:rsid w:val="00F65D99"/>
    <w:rsid w:val="00F6603D"/>
    <w:rsid w:val="00F660A3"/>
    <w:rsid w:val="00F66104"/>
    <w:rsid w:val="00F66262"/>
    <w:rsid w:val="00F66444"/>
    <w:rsid w:val="00F66517"/>
    <w:rsid w:val="00F66636"/>
    <w:rsid w:val="00F6669D"/>
    <w:rsid w:val="00F6684F"/>
    <w:rsid w:val="00F66880"/>
    <w:rsid w:val="00F668FB"/>
    <w:rsid w:val="00F66935"/>
    <w:rsid w:val="00F66A48"/>
    <w:rsid w:val="00F66AD6"/>
    <w:rsid w:val="00F66BC4"/>
    <w:rsid w:val="00F66D55"/>
    <w:rsid w:val="00F66D59"/>
    <w:rsid w:val="00F66D66"/>
    <w:rsid w:val="00F66E44"/>
    <w:rsid w:val="00F66E8A"/>
    <w:rsid w:val="00F66F76"/>
    <w:rsid w:val="00F67038"/>
    <w:rsid w:val="00F67100"/>
    <w:rsid w:val="00F672DE"/>
    <w:rsid w:val="00F67329"/>
    <w:rsid w:val="00F674D8"/>
    <w:rsid w:val="00F6759B"/>
    <w:rsid w:val="00F675CE"/>
    <w:rsid w:val="00F6762A"/>
    <w:rsid w:val="00F67666"/>
    <w:rsid w:val="00F67767"/>
    <w:rsid w:val="00F679B8"/>
    <w:rsid w:val="00F679ED"/>
    <w:rsid w:val="00F67B7C"/>
    <w:rsid w:val="00F67CB1"/>
    <w:rsid w:val="00F67D02"/>
    <w:rsid w:val="00F67DDF"/>
    <w:rsid w:val="00F67EE3"/>
    <w:rsid w:val="00F67F66"/>
    <w:rsid w:val="00F67FC4"/>
    <w:rsid w:val="00F70126"/>
    <w:rsid w:val="00F705CC"/>
    <w:rsid w:val="00F7067F"/>
    <w:rsid w:val="00F70AAB"/>
    <w:rsid w:val="00F70D84"/>
    <w:rsid w:val="00F70DC1"/>
    <w:rsid w:val="00F70F61"/>
    <w:rsid w:val="00F710DD"/>
    <w:rsid w:val="00F71331"/>
    <w:rsid w:val="00F713CD"/>
    <w:rsid w:val="00F71408"/>
    <w:rsid w:val="00F714DF"/>
    <w:rsid w:val="00F71521"/>
    <w:rsid w:val="00F7154C"/>
    <w:rsid w:val="00F716B1"/>
    <w:rsid w:val="00F716C4"/>
    <w:rsid w:val="00F716D9"/>
    <w:rsid w:val="00F71708"/>
    <w:rsid w:val="00F71859"/>
    <w:rsid w:val="00F718F8"/>
    <w:rsid w:val="00F718FB"/>
    <w:rsid w:val="00F71973"/>
    <w:rsid w:val="00F71A11"/>
    <w:rsid w:val="00F71A27"/>
    <w:rsid w:val="00F71A69"/>
    <w:rsid w:val="00F71C8D"/>
    <w:rsid w:val="00F71F00"/>
    <w:rsid w:val="00F71F48"/>
    <w:rsid w:val="00F72315"/>
    <w:rsid w:val="00F7233F"/>
    <w:rsid w:val="00F72383"/>
    <w:rsid w:val="00F723C7"/>
    <w:rsid w:val="00F724A4"/>
    <w:rsid w:val="00F724F8"/>
    <w:rsid w:val="00F725C0"/>
    <w:rsid w:val="00F72654"/>
    <w:rsid w:val="00F72746"/>
    <w:rsid w:val="00F727E3"/>
    <w:rsid w:val="00F728C6"/>
    <w:rsid w:val="00F729DE"/>
    <w:rsid w:val="00F72A58"/>
    <w:rsid w:val="00F72A63"/>
    <w:rsid w:val="00F72A91"/>
    <w:rsid w:val="00F72B12"/>
    <w:rsid w:val="00F72BD9"/>
    <w:rsid w:val="00F72C5C"/>
    <w:rsid w:val="00F72E84"/>
    <w:rsid w:val="00F72E9A"/>
    <w:rsid w:val="00F72F44"/>
    <w:rsid w:val="00F72F64"/>
    <w:rsid w:val="00F72FDB"/>
    <w:rsid w:val="00F73187"/>
    <w:rsid w:val="00F73212"/>
    <w:rsid w:val="00F7327C"/>
    <w:rsid w:val="00F7328F"/>
    <w:rsid w:val="00F732E3"/>
    <w:rsid w:val="00F733EA"/>
    <w:rsid w:val="00F7344C"/>
    <w:rsid w:val="00F73797"/>
    <w:rsid w:val="00F73808"/>
    <w:rsid w:val="00F73826"/>
    <w:rsid w:val="00F73AF0"/>
    <w:rsid w:val="00F73C44"/>
    <w:rsid w:val="00F73DA8"/>
    <w:rsid w:val="00F73FD9"/>
    <w:rsid w:val="00F74081"/>
    <w:rsid w:val="00F74193"/>
    <w:rsid w:val="00F74516"/>
    <w:rsid w:val="00F74522"/>
    <w:rsid w:val="00F7452E"/>
    <w:rsid w:val="00F745D5"/>
    <w:rsid w:val="00F74675"/>
    <w:rsid w:val="00F746F0"/>
    <w:rsid w:val="00F74879"/>
    <w:rsid w:val="00F74A99"/>
    <w:rsid w:val="00F74CF6"/>
    <w:rsid w:val="00F74E69"/>
    <w:rsid w:val="00F74EFB"/>
    <w:rsid w:val="00F74F0F"/>
    <w:rsid w:val="00F74FAD"/>
    <w:rsid w:val="00F7510C"/>
    <w:rsid w:val="00F7516C"/>
    <w:rsid w:val="00F75270"/>
    <w:rsid w:val="00F752F5"/>
    <w:rsid w:val="00F75408"/>
    <w:rsid w:val="00F75494"/>
    <w:rsid w:val="00F756F4"/>
    <w:rsid w:val="00F75710"/>
    <w:rsid w:val="00F75943"/>
    <w:rsid w:val="00F759C8"/>
    <w:rsid w:val="00F75B9B"/>
    <w:rsid w:val="00F75CF2"/>
    <w:rsid w:val="00F7603D"/>
    <w:rsid w:val="00F76054"/>
    <w:rsid w:val="00F760C5"/>
    <w:rsid w:val="00F76137"/>
    <w:rsid w:val="00F761C5"/>
    <w:rsid w:val="00F762B0"/>
    <w:rsid w:val="00F762D3"/>
    <w:rsid w:val="00F76500"/>
    <w:rsid w:val="00F7690F"/>
    <w:rsid w:val="00F77115"/>
    <w:rsid w:val="00F77187"/>
    <w:rsid w:val="00F77199"/>
    <w:rsid w:val="00F771D4"/>
    <w:rsid w:val="00F772B3"/>
    <w:rsid w:val="00F7734F"/>
    <w:rsid w:val="00F77362"/>
    <w:rsid w:val="00F7736A"/>
    <w:rsid w:val="00F7738E"/>
    <w:rsid w:val="00F77397"/>
    <w:rsid w:val="00F7758F"/>
    <w:rsid w:val="00F77676"/>
    <w:rsid w:val="00F776FE"/>
    <w:rsid w:val="00F7774C"/>
    <w:rsid w:val="00F7784B"/>
    <w:rsid w:val="00F77A35"/>
    <w:rsid w:val="00F77A5B"/>
    <w:rsid w:val="00F77B7F"/>
    <w:rsid w:val="00F77BEF"/>
    <w:rsid w:val="00F77DDC"/>
    <w:rsid w:val="00F77DF5"/>
    <w:rsid w:val="00F77E48"/>
    <w:rsid w:val="00F8006C"/>
    <w:rsid w:val="00F8013C"/>
    <w:rsid w:val="00F8014F"/>
    <w:rsid w:val="00F80393"/>
    <w:rsid w:val="00F80520"/>
    <w:rsid w:val="00F805C1"/>
    <w:rsid w:val="00F807CA"/>
    <w:rsid w:val="00F808A4"/>
    <w:rsid w:val="00F808A5"/>
    <w:rsid w:val="00F808BD"/>
    <w:rsid w:val="00F809AE"/>
    <w:rsid w:val="00F80AE2"/>
    <w:rsid w:val="00F80C37"/>
    <w:rsid w:val="00F80DAB"/>
    <w:rsid w:val="00F80E22"/>
    <w:rsid w:val="00F80EE2"/>
    <w:rsid w:val="00F80F6D"/>
    <w:rsid w:val="00F8104C"/>
    <w:rsid w:val="00F81067"/>
    <w:rsid w:val="00F810D1"/>
    <w:rsid w:val="00F81394"/>
    <w:rsid w:val="00F813DD"/>
    <w:rsid w:val="00F81432"/>
    <w:rsid w:val="00F815DC"/>
    <w:rsid w:val="00F81688"/>
    <w:rsid w:val="00F81817"/>
    <w:rsid w:val="00F81827"/>
    <w:rsid w:val="00F81840"/>
    <w:rsid w:val="00F81958"/>
    <w:rsid w:val="00F819C7"/>
    <w:rsid w:val="00F81A49"/>
    <w:rsid w:val="00F81B39"/>
    <w:rsid w:val="00F81BEE"/>
    <w:rsid w:val="00F81CF4"/>
    <w:rsid w:val="00F81F38"/>
    <w:rsid w:val="00F81F3E"/>
    <w:rsid w:val="00F81F83"/>
    <w:rsid w:val="00F81FCE"/>
    <w:rsid w:val="00F82066"/>
    <w:rsid w:val="00F82081"/>
    <w:rsid w:val="00F82147"/>
    <w:rsid w:val="00F82199"/>
    <w:rsid w:val="00F821D5"/>
    <w:rsid w:val="00F8240D"/>
    <w:rsid w:val="00F8243A"/>
    <w:rsid w:val="00F82531"/>
    <w:rsid w:val="00F825B1"/>
    <w:rsid w:val="00F825D5"/>
    <w:rsid w:val="00F826F7"/>
    <w:rsid w:val="00F82807"/>
    <w:rsid w:val="00F82811"/>
    <w:rsid w:val="00F82A40"/>
    <w:rsid w:val="00F82B3C"/>
    <w:rsid w:val="00F82C43"/>
    <w:rsid w:val="00F82C94"/>
    <w:rsid w:val="00F82CBF"/>
    <w:rsid w:val="00F82DE9"/>
    <w:rsid w:val="00F82DF7"/>
    <w:rsid w:val="00F82E60"/>
    <w:rsid w:val="00F82F11"/>
    <w:rsid w:val="00F8304E"/>
    <w:rsid w:val="00F832B5"/>
    <w:rsid w:val="00F832FE"/>
    <w:rsid w:val="00F833B7"/>
    <w:rsid w:val="00F833BC"/>
    <w:rsid w:val="00F8341B"/>
    <w:rsid w:val="00F83424"/>
    <w:rsid w:val="00F83460"/>
    <w:rsid w:val="00F8348C"/>
    <w:rsid w:val="00F835FE"/>
    <w:rsid w:val="00F83610"/>
    <w:rsid w:val="00F83638"/>
    <w:rsid w:val="00F83662"/>
    <w:rsid w:val="00F8366C"/>
    <w:rsid w:val="00F83728"/>
    <w:rsid w:val="00F83864"/>
    <w:rsid w:val="00F838E0"/>
    <w:rsid w:val="00F83A86"/>
    <w:rsid w:val="00F83CA3"/>
    <w:rsid w:val="00F83D2D"/>
    <w:rsid w:val="00F83F53"/>
    <w:rsid w:val="00F84114"/>
    <w:rsid w:val="00F84275"/>
    <w:rsid w:val="00F8432C"/>
    <w:rsid w:val="00F8447B"/>
    <w:rsid w:val="00F845E1"/>
    <w:rsid w:val="00F847DC"/>
    <w:rsid w:val="00F8494C"/>
    <w:rsid w:val="00F84959"/>
    <w:rsid w:val="00F84A61"/>
    <w:rsid w:val="00F84ADC"/>
    <w:rsid w:val="00F84CF2"/>
    <w:rsid w:val="00F84D76"/>
    <w:rsid w:val="00F84EBD"/>
    <w:rsid w:val="00F84F80"/>
    <w:rsid w:val="00F856DB"/>
    <w:rsid w:val="00F8574C"/>
    <w:rsid w:val="00F85904"/>
    <w:rsid w:val="00F8599F"/>
    <w:rsid w:val="00F85A67"/>
    <w:rsid w:val="00F85ADF"/>
    <w:rsid w:val="00F85EDC"/>
    <w:rsid w:val="00F85FFE"/>
    <w:rsid w:val="00F860E9"/>
    <w:rsid w:val="00F8619D"/>
    <w:rsid w:val="00F863C2"/>
    <w:rsid w:val="00F86405"/>
    <w:rsid w:val="00F86716"/>
    <w:rsid w:val="00F8685F"/>
    <w:rsid w:val="00F8698D"/>
    <w:rsid w:val="00F869A8"/>
    <w:rsid w:val="00F86B60"/>
    <w:rsid w:val="00F86E96"/>
    <w:rsid w:val="00F86FB2"/>
    <w:rsid w:val="00F87117"/>
    <w:rsid w:val="00F87245"/>
    <w:rsid w:val="00F8739D"/>
    <w:rsid w:val="00F873BF"/>
    <w:rsid w:val="00F87761"/>
    <w:rsid w:val="00F87827"/>
    <w:rsid w:val="00F87847"/>
    <w:rsid w:val="00F8784B"/>
    <w:rsid w:val="00F87884"/>
    <w:rsid w:val="00F879C3"/>
    <w:rsid w:val="00F87BC5"/>
    <w:rsid w:val="00F87BFB"/>
    <w:rsid w:val="00F87E13"/>
    <w:rsid w:val="00F87E2F"/>
    <w:rsid w:val="00F87F88"/>
    <w:rsid w:val="00F900B0"/>
    <w:rsid w:val="00F9035D"/>
    <w:rsid w:val="00F9039C"/>
    <w:rsid w:val="00F905AA"/>
    <w:rsid w:val="00F907D9"/>
    <w:rsid w:val="00F90B90"/>
    <w:rsid w:val="00F90B9F"/>
    <w:rsid w:val="00F90C0C"/>
    <w:rsid w:val="00F90D92"/>
    <w:rsid w:val="00F91125"/>
    <w:rsid w:val="00F91166"/>
    <w:rsid w:val="00F91229"/>
    <w:rsid w:val="00F913C5"/>
    <w:rsid w:val="00F91402"/>
    <w:rsid w:val="00F915C6"/>
    <w:rsid w:val="00F91859"/>
    <w:rsid w:val="00F918CE"/>
    <w:rsid w:val="00F9194B"/>
    <w:rsid w:val="00F919D0"/>
    <w:rsid w:val="00F91C26"/>
    <w:rsid w:val="00F91CF3"/>
    <w:rsid w:val="00F91D26"/>
    <w:rsid w:val="00F91DE0"/>
    <w:rsid w:val="00F91E39"/>
    <w:rsid w:val="00F91E79"/>
    <w:rsid w:val="00F92039"/>
    <w:rsid w:val="00F92071"/>
    <w:rsid w:val="00F92090"/>
    <w:rsid w:val="00F920BF"/>
    <w:rsid w:val="00F921F9"/>
    <w:rsid w:val="00F92238"/>
    <w:rsid w:val="00F92512"/>
    <w:rsid w:val="00F926F0"/>
    <w:rsid w:val="00F92885"/>
    <w:rsid w:val="00F928A4"/>
    <w:rsid w:val="00F9293D"/>
    <w:rsid w:val="00F929D9"/>
    <w:rsid w:val="00F92ACD"/>
    <w:rsid w:val="00F92B6C"/>
    <w:rsid w:val="00F92B71"/>
    <w:rsid w:val="00F92BA2"/>
    <w:rsid w:val="00F92BD4"/>
    <w:rsid w:val="00F92C90"/>
    <w:rsid w:val="00F92D11"/>
    <w:rsid w:val="00F92D8B"/>
    <w:rsid w:val="00F92E8B"/>
    <w:rsid w:val="00F9321E"/>
    <w:rsid w:val="00F93401"/>
    <w:rsid w:val="00F93421"/>
    <w:rsid w:val="00F93434"/>
    <w:rsid w:val="00F93504"/>
    <w:rsid w:val="00F93562"/>
    <w:rsid w:val="00F93693"/>
    <w:rsid w:val="00F937E4"/>
    <w:rsid w:val="00F93A1F"/>
    <w:rsid w:val="00F93A3F"/>
    <w:rsid w:val="00F93A88"/>
    <w:rsid w:val="00F93C69"/>
    <w:rsid w:val="00F93C70"/>
    <w:rsid w:val="00F93E1E"/>
    <w:rsid w:val="00F93EF3"/>
    <w:rsid w:val="00F93F6B"/>
    <w:rsid w:val="00F93FB5"/>
    <w:rsid w:val="00F93FF2"/>
    <w:rsid w:val="00F9403E"/>
    <w:rsid w:val="00F940FC"/>
    <w:rsid w:val="00F9410A"/>
    <w:rsid w:val="00F9425F"/>
    <w:rsid w:val="00F94372"/>
    <w:rsid w:val="00F94531"/>
    <w:rsid w:val="00F9456B"/>
    <w:rsid w:val="00F9460A"/>
    <w:rsid w:val="00F9471B"/>
    <w:rsid w:val="00F94881"/>
    <w:rsid w:val="00F948D6"/>
    <w:rsid w:val="00F94909"/>
    <w:rsid w:val="00F94961"/>
    <w:rsid w:val="00F94C28"/>
    <w:rsid w:val="00F94C61"/>
    <w:rsid w:val="00F94EA1"/>
    <w:rsid w:val="00F9507F"/>
    <w:rsid w:val="00F95241"/>
    <w:rsid w:val="00F95253"/>
    <w:rsid w:val="00F95288"/>
    <w:rsid w:val="00F9535F"/>
    <w:rsid w:val="00F95512"/>
    <w:rsid w:val="00F955AF"/>
    <w:rsid w:val="00F95735"/>
    <w:rsid w:val="00F95890"/>
    <w:rsid w:val="00F959B6"/>
    <w:rsid w:val="00F95A24"/>
    <w:rsid w:val="00F95ADA"/>
    <w:rsid w:val="00F95AEC"/>
    <w:rsid w:val="00F95BBF"/>
    <w:rsid w:val="00F95D12"/>
    <w:rsid w:val="00F95DEE"/>
    <w:rsid w:val="00F95E11"/>
    <w:rsid w:val="00F95EDA"/>
    <w:rsid w:val="00F95FAD"/>
    <w:rsid w:val="00F9610B"/>
    <w:rsid w:val="00F9618D"/>
    <w:rsid w:val="00F962AB"/>
    <w:rsid w:val="00F9664B"/>
    <w:rsid w:val="00F967B5"/>
    <w:rsid w:val="00F967BF"/>
    <w:rsid w:val="00F96859"/>
    <w:rsid w:val="00F968D4"/>
    <w:rsid w:val="00F968E2"/>
    <w:rsid w:val="00F96B54"/>
    <w:rsid w:val="00F96BF1"/>
    <w:rsid w:val="00F96C3B"/>
    <w:rsid w:val="00F96F1C"/>
    <w:rsid w:val="00F97024"/>
    <w:rsid w:val="00F97085"/>
    <w:rsid w:val="00F970EE"/>
    <w:rsid w:val="00F971DB"/>
    <w:rsid w:val="00F974C1"/>
    <w:rsid w:val="00F9772A"/>
    <w:rsid w:val="00F977A7"/>
    <w:rsid w:val="00F97825"/>
    <w:rsid w:val="00F9784D"/>
    <w:rsid w:val="00F9786C"/>
    <w:rsid w:val="00F978DD"/>
    <w:rsid w:val="00F97955"/>
    <w:rsid w:val="00F979AA"/>
    <w:rsid w:val="00F97A6F"/>
    <w:rsid w:val="00F97AA3"/>
    <w:rsid w:val="00F97AA5"/>
    <w:rsid w:val="00F97B8A"/>
    <w:rsid w:val="00F97C50"/>
    <w:rsid w:val="00F97CAF"/>
    <w:rsid w:val="00F97EFE"/>
    <w:rsid w:val="00F97F06"/>
    <w:rsid w:val="00F97F94"/>
    <w:rsid w:val="00F97FA7"/>
    <w:rsid w:val="00FA005C"/>
    <w:rsid w:val="00FA009D"/>
    <w:rsid w:val="00FA01DD"/>
    <w:rsid w:val="00FA028C"/>
    <w:rsid w:val="00FA030E"/>
    <w:rsid w:val="00FA0796"/>
    <w:rsid w:val="00FA085E"/>
    <w:rsid w:val="00FA088C"/>
    <w:rsid w:val="00FA094D"/>
    <w:rsid w:val="00FA0955"/>
    <w:rsid w:val="00FA095E"/>
    <w:rsid w:val="00FA099F"/>
    <w:rsid w:val="00FA0B52"/>
    <w:rsid w:val="00FA0B63"/>
    <w:rsid w:val="00FA0BFF"/>
    <w:rsid w:val="00FA0C33"/>
    <w:rsid w:val="00FA0C36"/>
    <w:rsid w:val="00FA0D14"/>
    <w:rsid w:val="00FA1061"/>
    <w:rsid w:val="00FA1233"/>
    <w:rsid w:val="00FA1268"/>
    <w:rsid w:val="00FA1736"/>
    <w:rsid w:val="00FA17AF"/>
    <w:rsid w:val="00FA1A7C"/>
    <w:rsid w:val="00FA1B6B"/>
    <w:rsid w:val="00FA1B9C"/>
    <w:rsid w:val="00FA1CBB"/>
    <w:rsid w:val="00FA1E19"/>
    <w:rsid w:val="00FA2094"/>
    <w:rsid w:val="00FA20A1"/>
    <w:rsid w:val="00FA20E3"/>
    <w:rsid w:val="00FA22D9"/>
    <w:rsid w:val="00FA234A"/>
    <w:rsid w:val="00FA24A2"/>
    <w:rsid w:val="00FA270F"/>
    <w:rsid w:val="00FA2772"/>
    <w:rsid w:val="00FA277F"/>
    <w:rsid w:val="00FA283F"/>
    <w:rsid w:val="00FA2B58"/>
    <w:rsid w:val="00FA2D46"/>
    <w:rsid w:val="00FA2EDE"/>
    <w:rsid w:val="00FA3659"/>
    <w:rsid w:val="00FA3872"/>
    <w:rsid w:val="00FA3879"/>
    <w:rsid w:val="00FA392F"/>
    <w:rsid w:val="00FA3A71"/>
    <w:rsid w:val="00FA3C5E"/>
    <w:rsid w:val="00FA3DF4"/>
    <w:rsid w:val="00FA4062"/>
    <w:rsid w:val="00FA4436"/>
    <w:rsid w:val="00FA44E2"/>
    <w:rsid w:val="00FA45E0"/>
    <w:rsid w:val="00FA463D"/>
    <w:rsid w:val="00FA46BD"/>
    <w:rsid w:val="00FA46CC"/>
    <w:rsid w:val="00FA47DA"/>
    <w:rsid w:val="00FA4B2F"/>
    <w:rsid w:val="00FA4DC8"/>
    <w:rsid w:val="00FA4DC9"/>
    <w:rsid w:val="00FA4DDB"/>
    <w:rsid w:val="00FA4DFB"/>
    <w:rsid w:val="00FA4EF8"/>
    <w:rsid w:val="00FA5045"/>
    <w:rsid w:val="00FA5075"/>
    <w:rsid w:val="00FA53B3"/>
    <w:rsid w:val="00FA550A"/>
    <w:rsid w:val="00FA57CD"/>
    <w:rsid w:val="00FA5A2D"/>
    <w:rsid w:val="00FA5C54"/>
    <w:rsid w:val="00FA5D43"/>
    <w:rsid w:val="00FA5E41"/>
    <w:rsid w:val="00FA5F2A"/>
    <w:rsid w:val="00FA604E"/>
    <w:rsid w:val="00FA6127"/>
    <w:rsid w:val="00FA6228"/>
    <w:rsid w:val="00FA629E"/>
    <w:rsid w:val="00FA63F2"/>
    <w:rsid w:val="00FA66BD"/>
    <w:rsid w:val="00FA6708"/>
    <w:rsid w:val="00FA670F"/>
    <w:rsid w:val="00FA682A"/>
    <w:rsid w:val="00FA6850"/>
    <w:rsid w:val="00FA6977"/>
    <w:rsid w:val="00FA6AC4"/>
    <w:rsid w:val="00FA6B77"/>
    <w:rsid w:val="00FA6DD4"/>
    <w:rsid w:val="00FA6E66"/>
    <w:rsid w:val="00FA6EA8"/>
    <w:rsid w:val="00FA6F88"/>
    <w:rsid w:val="00FA7007"/>
    <w:rsid w:val="00FA70FC"/>
    <w:rsid w:val="00FA7183"/>
    <w:rsid w:val="00FA72C2"/>
    <w:rsid w:val="00FA74E3"/>
    <w:rsid w:val="00FA75E9"/>
    <w:rsid w:val="00FA7697"/>
    <w:rsid w:val="00FA78E1"/>
    <w:rsid w:val="00FA78EC"/>
    <w:rsid w:val="00FA792A"/>
    <w:rsid w:val="00FA795F"/>
    <w:rsid w:val="00FA7A47"/>
    <w:rsid w:val="00FA7B30"/>
    <w:rsid w:val="00FA7BBF"/>
    <w:rsid w:val="00FA7CD8"/>
    <w:rsid w:val="00FA7DC7"/>
    <w:rsid w:val="00FA7E3A"/>
    <w:rsid w:val="00FB0047"/>
    <w:rsid w:val="00FB023E"/>
    <w:rsid w:val="00FB02B8"/>
    <w:rsid w:val="00FB0521"/>
    <w:rsid w:val="00FB0589"/>
    <w:rsid w:val="00FB0641"/>
    <w:rsid w:val="00FB0BE7"/>
    <w:rsid w:val="00FB0CF0"/>
    <w:rsid w:val="00FB0CF1"/>
    <w:rsid w:val="00FB0E09"/>
    <w:rsid w:val="00FB0E59"/>
    <w:rsid w:val="00FB0F20"/>
    <w:rsid w:val="00FB112F"/>
    <w:rsid w:val="00FB13B3"/>
    <w:rsid w:val="00FB14E6"/>
    <w:rsid w:val="00FB1563"/>
    <w:rsid w:val="00FB170E"/>
    <w:rsid w:val="00FB18E7"/>
    <w:rsid w:val="00FB1970"/>
    <w:rsid w:val="00FB19BF"/>
    <w:rsid w:val="00FB1A68"/>
    <w:rsid w:val="00FB1BE9"/>
    <w:rsid w:val="00FB1C0C"/>
    <w:rsid w:val="00FB1DD2"/>
    <w:rsid w:val="00FB1E0B"/>
    <w:rsid w:val="00FB1E27"/>
    <w:rsid w:val="00FB1ECB"/>
    <w:rsid w:val="00FB2075"/>
    <w:rsid w:val="00FB209C"/>
    <w:rsid w:val="00FB2163"/>
    <w:rsid w:val="00FB2286"/>
    <w:rsid w:val="00FB2561"/>
    <w:rsid w:val="00FB2580"/>
    <w:rsid w:val="00FB2665"/>
    <w:rsid w:val="00FB2740"/>
    <w:rsid w:val="00FB27CB"/>
    <w:rsid w:val="00FB2858"/>
    <w:rsid w:val="00FB29A9"/>
    <w:rsid w:val="00FB29DC"/>
    <w:rsid w:val="00FB2A24"/>
    <w:rsid w:val="00FB2A74"/>
    <w:rsid w:val="00FB2B07"/>
    <w:rsid w:val="00FB2BCC"/>
    <w:rsid w:val="00FB2DE9"/>
    <w:rsid w:val="00FB2F21"/>
    <w:rsid w:val="00FB2F46"/>
    <w:rsid w:val="00FB3120"/>
    <w:rsid w:val="00FB31EA"/>
    <w:rsid w:val="00FB3284"/>
    <w:rsid w:val="00FB35AD"/>
    <w:rsid w:val="00FB3642"/>
    <w:rsid w:val="00FB3683"/>
    <w:rsid w:val="00FB36CA"/>
    <w:rsid w:val="00FB36CF"/>
    <w:rsid w:val="00FB37F9"/>
    <w:rsid w:val="00FB3820"/>
    <w:rsid w:val="00FB3958"/>
    <w:rsid w:val="00FB3A90"/>
    <w:rsid w:val="00FB3B07"/>
    <w:rsid w:val="00FB3C4F"/>
    <w:rsid w:val="00FB3CA2"/>
    <w:rsid w:val="00FB3D2C"/>
    <w:rsid w:val="00FB3ECB"/>
    <w:rsid w:val="00FB3F85"/>
    <w:rsid w:val="00FB40F5"/>
    <w:rsid w:val="00FB4389"/>
    <w:rsid w:val="00FB4542"/>
    <w:rsid w:val="00FB4797"/>
    <w:rsid w:val="00FB486A"/>
    <w:rsid w:val="00FB4A07"/>
    <w:rsid w:val="00FB4B65"/>
    <w:rsid w:val="00FB4BB7"/>
    <w:rsid w:val="00FB4CF1"/>
    <w:rsid w:val="00FB4D8C"/>
    <w:rsid w:val="00FB4E3B"/>
    <w:rsid w:val="00FB4E44"/>
    <w:rsid w:val="00FB4EED"/>
    <w:rsid w:val="00FB4FE8"/>
    <w:rsid w:val="00FB500F"/>
    <w:rsid w:val="00FB50F1"/>
    <w:rsid w:val="00FB51DA"/>
    <w:rsid w:val="00FB5291"/>
    <w:rsid w:val="00FB54E8"/>
    <w:rsid w:val="00FB54EC"/>
    <w:rsid w:val="00FB5661"/>
    <w:rsid w:val="00FB58EA"/>
    <w:rsid w:val="00FB5980"/>
    <w:rsid w:val="00FB5B98"/>
    <w:rsid w:val="00FB5BF6"/>
    <w:rsid w:val="00FB5D70"/>
    <w:rsid w:val="00FB5E17"/>
    <w:rsid w:val="00FB5EA7"/>
    <w:rsid w:val="00FB60ED"/>
    <w:rsid w:val="00FB6140"/>
    <w:rsid w:val="00FB6161"/>
    <w:rsid w:val="00FB62DD"/>
    <w:rsid w:val="00FB62F7"/>
    <w:rsid w:val="00FB65C9"/>
    <w:rsid w:val="00FB65EA"/>
    <w:rsid w:val="00FB6759"/>
    <w:rsid w:val="00FB67AF"/>
    <w:rsid w:val="00FB6954"/>
    <w:rsid w:val="00FB6B55"/>
    <w:rsid w:val="00FB6BE7"/>
    <w:rsid w:val="00FB6C18"/>
    <w:rsid w:val="00FB6DE0"/>
    <w:rsid w:val="00FB6E07"/>
    <w:rsid w:val="00FB701A"/>
    <w:rsid w:val="00FB7303"/>
    <w:rsid w:val="00FB7B49"/>
    <w:rsid w:val="00FB7BF1"/>
    <w:rsid w:val="00FB7F87"/>
    <w:rsid w:val="00FC0176"/>
    <w:rsid w:val="00FC0202"/>
    <w:rsid w:val="00FC029F"/>
    <w:rsid w:val="00FC02B6"/>
    <w:rsid w:val="00FC02C6"/>
    <w:rsid w:val="00FC0507"/>
    <w:rsid w:val="00FC050D"/>
    <w:rsid w:val="00FC058F"/>
    <w:rsid w:val="00FC06C9"/>
    <w:rsid w:val="00FC097E"/>
    <w:rsid w:val="00FC09D0"/>
    <w:rsid w:val="00FC0B66"/>
    <w:rsid w:val="00FC0CE2"/>
    <w:rsid w:val="00FC0D0E"/>
    <w:rsid w:val="00FC0DE7"/>
    <w:rsid w:val="00FC10A2"/>
    <w:rsid w:val="00FC10C4"/>
    <w:rsid w:val="00FC10F3"/>
    <w:rsid w:val="00FC113F"/>
    <w:rsid w:val="00FC1170"/>
    <w:rsid w:val="00FC13C8"/>
    <w:rsid w:val="00FC13FF"/>
    <w:rsid w:val="00FC16BB"/>
    <w:rsid w:val="00FC1A84"/>
    <w:rsid w:val="00FC1B2E"/>
    <w:rsid w:val="00FC1B49"/>
    <w:rsid w:val="00FC1BD1"/>
    <w:rsid w:val="00FC1D6F"/>
    <w:rsid w:val="00FC1F1F"/>
    <w:rsid w:val="00FC2067"/>
    <w:rsid w:val="00FC24E5"/>
    <w:rsid w:val="00FC257C"/>
    <w:rsid w:val="00FC274C"/>
    <w:rsid w:val="00FC27E1"/>
    <w:rsid w:val="00FC2A0A"/>
    <w:rsid w:val="00FC2A1E"/>
    <w:rsid w:val="00FC2BAD"/>
    <w:rsid w:val="00FC2C04"/>
    <w:rsid w:val="00FC2CC3"/>
    <w:rsid w:val="00FC2CCD"/>
    <w:rsid w:val="00FC2D59"/>
    <w:rsid w:val="00FC2FF1"/>
    <w:rsid w:val="00FC3014"/>
    <w:rsid w:val="00FC3123"/>
    <w:rsid w:val="00FC3143"/>
    <w:rsid w:val="00FC316B"/>
    <w:rsid w:val="00FC32AB"/>
    <w:rsid w:val="00FC3317"/>
    <w:rsid w:val="00FC346C"/>
    <w:rsid w:val="00FC3586"/>
    <w:rsid w:val="00FC35D2"/>
    <w:rsid w:val="00FC35EB"/>
    <w:rsid w:val="00FC3699"/>
    <w:rsid w:val="00FC36A9"/>
    <w:rsid w:val="00FC3C0B"/>
    <w:rsid w:val="00FC3CFE"/>
    <w:rsid w:val="00FC3DF3"/>
    <w:rsid w:val="00FC40B4"/>
    <w:rsid w:val="00FC40F6"/>
    <w:rsid w:val="00FC4111"/>
    <w:rsid w:val="00FC4112"/>
    <w:rsid w:val="00FC42EC"/>
    <w:rsid w:val="00FC43C4"/>
    <w:rsid w:val="00FC43F7"/>
    <w:rsid w:val="00FC475F"/>
    <w:rsid w:val="00FC4791"/>
    <w:rsid w:val="00FC48BF"/>
    <w:rsid w:val="00FC49AB"/>
    <w:rsid w:val="00FC4C4B"/>
    <w:rsid w:val="00FC4C7E"/>
    <w:rsid w:val="00FC4CF3"/>
    <w:rsid w:val="00FC4E86"/>
    <w:rsid w:val="00FC4EA5"/>
    <w:rsid w:val="00FC4F14"/>
    <w:rsid w:val="00FC4F22"/>
    <w:rsid w:val="00FC4F47"/>
    <w:rsid w:val="00FC5062"/>
    <w:rsid w:val="00FC50CB"/>
    <w:rsid w:val="00FC50DD"/>
    <w:rsid w:val="00FC51B8"/>
    <w:rsid w:val="00FC524C"/>
    <w:rsid w:val="00FC53B2"/>
    <w:rsid w:val="00FC53DC"/>
    <w:rsid w:val="00FC53F5"/>
    <w:rsid w:val="00FC5489"/>
    <w:rsid w:val="00FC563E"/>
    <w:rsid w:val="00FC567C"/>
    <w:rsid w:val="00FC5900"/>
    <w:rsid w:val="00FC5976"/>
    <w:rsid w:val="00FC5A67"/>
    <w:rsid w:val="00FC5B39"/>
    <w:rsid w:val="00FC5B91"/>
    <w:rsid w:val="00FC5C0F"/>
    <w:rsid w:val="00FC5C3C"/>
    <w:rsid w:val="00FC5D9C"/>
    <w:rsid w:val="00FC5E56"/>
    <w:rsid w:val="00FC5F2A"/>
    <w:rsid w:val="00FC5F2C"/>
    <w:rsid w:val="00FC5F88"/>
    <w:rsid w:val="00FC5FF7"/>
    <w:rsid w:val="00FC6374"/>
    <w:rsid w:val="00FC6584"/>
    <w:rsid w:val="00FC65E7"/>
    <w:rsid w:val="00FC65EC"/>
    <w:rsid w:val="00FC6607"/>
    <w:rsid w:val="00FC673E"/>
    <w:rsid w:val="00FC67AA"/>
    <w:rsid w:val="00FC6BFB"/>
    <w:rsid w:val="00FC6CFE"/>
    <w:rsid w:val="00FC6D0F"/>
    <w:rsid w:val="00FC6D75"/>
    <w:rsid w:val="00FC6DE3"/>
    <w:rsid w:val="00FC6E5D"/>
    <w:rsid w:val="00FC6F2C"/>
    <w:rsid w:val="00FC702D"/>
    <w:rsid w:val="00FC70C4"/>
    <w:rsid w:val="00FC7123"/>
    <w:rsid w:val="00FC7170"/>
    <w:rsid w:val="00FC71D0"/>
    <w:rsid w:val="00FC7356"/>
    <w:rsid w:val="00FC7406"/>
    <w:rsid w:val="00FC746A"/>
    <w:rsid w:val="00FC74DE"/>
    <w:rsid w:val="00FC7637"/>
    <w:rsid w:val="00FC7782"/>
    <w:rsid w:val="00FC7851"/>
    <w:rsid w:val="00FC79F0"/>
    <w:rsid w:val="00FC7A0C"/>
    <w:rsid w:val="00FC7ABB"/>
    <w:rsid w:val="00FC7B75"/>
    <w:rsid w:val="00FC7E05"/>
    <w:rsid w:val="00FC7EA3"/>
    <w:rsid w:val="00FD0143"/>
    <w:rsid w:val="00FD02A5"/>
    <w:rsid w:val="00FD03DC"/>
    <w:rsid w:val="00FD048A"/>
    <w:rsid w:val="00FD0491"/>
    <w:rsid w:val="00FD04C0"/>
    <w:rsid w:val="00FD05A8"/>
    <w:rsid w:val="00FD05CE"/>
    <w:rsid w:val="00FD060E"/>
    <w:rsid w:val="00FD06D8"/>
    <w:rsid w:val="00FD08B4"/>
    <w:rsid w:val="00FD0933"/>
    <w:rsid w:val="00FD0B27"/>
    <w:rsid w:val="00FD0B5F"/>
    <w:rsid w:val="00FD0BDD"/>
    <w:rsid w:val="00FD0CAE"/>
    <w:rsid w:val="00FD0D1E"/>
    <w:rsid w:val="00FD0D23"/>
    <w:rsid w:val="00FD0E35"/>
    <w:rsid w:val="00FD1123"/>
    <w:rsid w:val="00FD117C"/>
    <w:rsid w:val="00FD14AF"/>
    <w:rsid w:val="00FD1571"/>
    <w:rsid w:val="00FD1627"/>
    <w:rsid w:val="00FD1698"/>
    <w:rsid w:val="00FD174B"/>
    <w:rsid w:val="00FD190A"/>
    <w:rsid w:val="00FD196C"/>
    <w:rsid w:val="00FD19AB"/>
    <w:rsid w:val="00FD1A18"/>
    <w:rsid w:val="00FD1ABE"/>
    <w:rsid w:val="00FD1B08"/>
    <w:rsid w:val="00FD1B68"/>
    <w:rsid w:val="00FD1E00"/>
    <w:rsid w:val="00FD1E11"/>
    <w:rsid w:val="00FD1E99"/>
    <w:rsid w:val="00FD2232"/>
    <w:rsid w:val="00FD2248"/>
    <w:rsid w:val="00FD22E1"/>
    <w:rsid w:val="00FD25C0"/>
    <w:rsid w:val="00FD26B3"/>
    <w:rsid w:val="00FD2767"/>
    <w:rsid w:val="00FD291A"/>
    <w:rsid w:val="00FD29B6"/>
    <w:rsid w:val="00FD30B4"/>
    <w:rsid w:val="00FD30E6"/>
    <w:rsid w:val="00FD329C"/>
    <w:rsid w:val="00FD32C7"/>
    <w:rsid w:val="00FD3375"/>
    <w:rsid w:val="00FD3419"/>
    <w:rsid w:val="00FD34F4"/>
    <w:rsid w:val="00FD3612"/>
    <w:rsid w:val="00FD363A"/>
    <w:rsid w:val="00FD376E"/>
    <w:rsid w:val="00FD397E"/>
    <w:rsid w:val="00FD39A7"/>
    <w:rsid w:val="00FD3B39"/>
    <w:rsid w:val="00FD3B5D"/>
    <w:rsid w:val="00FD3B89"/>
    <w:rsid w:val="00FD3BA0"/>
    <w:rsid w:val="00FD3F70"/>
    <w:rsid w:val="00FD405B"/>
    <w:rsid w:val="00FD40B2"/>
    <w:rsid w:val="00FD40F1"/>
    <w:rsid w:val="00FD4188"/>
    <w:rsid w:val="00FD443B"/>
    <w:rsid w:val="00FD44B0"/>
    <w:rsid w:val="00FD45D0"/>
    <w:rsid w:val="00FD46EB"/>
    <w:rsid w:val="00FD4785"/>
    <w:rsid w:val="00FD48AE"/>
    <w:rsid w:val="00FD48B2"/>
    <w:rsid w:val="00FD48BB"/>
    <w:rsid w:val="00FD4948"/>
    <w:rsid w:val="00FD494A"/>
    <w:rsid w:val="00FD4C2B"/>
    <w:rsid w:val="00FD4C53"/>
    <w:rsid w:val="00FD4C70"/>
    <w:rsid w:val="00FD4CEE"/>
    <w:rsid w:val="00FD4D47"/>
    <w:rsid w:val="00FD4E55"/>
    <w:rsid w:val="00FD4E7D"/>
    <w:rsid w:val="00FD4E9D"/>
    <w:rsid w:val="00FD4F08"/>
    <w:rsid w:val="00FD5160"/>
    <w:rsid w:val="00FD5162"/>
    <w:rsid w:val="00FD5230"/>
    <w:rsid w:val="00FD5249"/>
    <w:rsid w:val="00FD5273"/>
    <w:rsid w:val="00FD530B"/>
    <w:rsid w:val="00FD531B"/>
    <w:rsid w:val="00FD551E"/>
    <w:rsid w:val="00FD5774"/>
    <w:rsid w:val="00FD57BA"/>
    <w:rsid w:val="00FD5817"/>
    <w:rsid w:val="00FD5876"/>
    <w:rsid w:val="00FD58DF"/>
    <w:rsid w:val="00FD59BA"/>
    <w:rsid w:val="00FD5A54"/>
    <w:rsid w:val="00FD5B1D"/>
    <w:rsid w:val="00FD5BDE"/>
    <w:rsid w:val="00FD5CC7"/>
    <w:rsid w:val="00FD5CF2"/>
    <w:rsid w:val="00FD5DC3"/>
    <w:rsid w:val="00FD5DC9"/>
    <w:rsid w:val="00FD5E07"/>
    <w:rsid w:val="00FD6220"/>
    <w:rsid w:val="00FD6391"/>
    <w:rsid w:val="00FD64C9"/>
    <w:rsid w:val="00FD652E"/>
    <w:rsid w:val="00FD655B"/>
    <w:rsid w:val="00FD65B8"/>
    <w:rsid w:val="00FD686E"/>
    <w:rsid w:val="00FD6A14"/>
    <w:rsid w:val="00FD6A33"/>
    <w:rsid w:val="00FD6A71"/>
    <w:rsid w:val="00FD6B21"/>
    <w:rsid w:val="00FD6B38"/>
    <w:rsid w:val="00FD6E0E"/>
    <w:rsid w:val="00FD6EF1"/>
    <w:rsid w:val="00FD6F09"/>
    <w:rsid w:val="00FD708A"/>
    <w:rsid w:val="00FD71A9"/>
    <w:rsid w:val="00FD72C4"/>
    <w:rsid w:val="00FD77D5"/>
    <w:rsid w:val="00FD7870"/>
    <w:rsid w:val="00FD7888"/>
    <w:rsid w:val="00FD78AE"/>
    <w:rsid w:val="00FD7A47"/>
    <w:rsid w:val="00FD7A64"/>
    <w:rsid w:val="00FD7B05"/>
    <w:rsid w:val="00FD7B35"/>
    <w:rsid w:val="00FD7BE2"/>
    <w:rsid w:val="00FD7E21"/>
    <w:rsid w:val="00FD7E70"/>
    <w:rsid w:val="00FD7ECF"/>
    <w:rsid w:val="00FD7F08"/>
    <w:rsid w:val="00FD7F9C"/>
    <w:rsid w:val="00FE0000"/>
    <w:rsid w:val="00FE0084"/>
    <w:rsid w:val="00FE042A"/>
    <w:rsid w:val="00FE0476"/>
    <w:rsid w:val="00FE0524"/>
    <w:rsid w:val="00FE05B6"/>
    <w:rsid w:val="00FE0663"/>
    <w:rsid w:val="00FE0719"/>
    <w:rsid w:val="00FE07F7"/>
    <w:rsid w:val="00FE082D"/>
    <w:rsid w:val="00FE0896"/>
    <w:rsid w:val="00FE08F9"/>
    <w:rsid w:val="00FE0923"/>
    <w:rsid w:val="00FE093A"/>
    <w:rsid w:val="00FE09C4"/>
    <w:rsid w:val="00FE09DC"/>
    <w:rsid w:val="00FE0B52"/>
    <w:rsid w:val="00FE0BE2"/>
    <w:rsid w:val="00FE0C83"/>
    <w:rsid w:val="00FE0CBD"/>
    <w:rsid w:val="00FE0F1A"/>
    <w:rsid w:val="00FE1092"/>
    <w:rsid w:val="00FE1104"/>
    <w:rsid w:val="00FE11F7"/>
    <w:rsid w:val="00FE12F2"/>
    <w:rsid w:val="00FE13FF"/>
    <w:rsid w:val="00FE152C"/>
    <w:rsid w:val="00FE15B5"/>
    <w:rsid w:val="00FE1879"/>
    <w:rsid w:val="00FE194A"/>
    <w:rsid w:val="00FE194F"/>
    <w:rsid w:val="00FE197C"/>
    <w:rsid w:val="00FE19F0"/>
    <w:rsid w:val="00FE1B22"/>
    <w:rsid w:val="00FE1B2B"/>
    <w:rsid w:val="00FE1DE2"/>
    <w:rsid w:val="00FE1E49"/>
    <w:rsid w:val="00FE20CC"/>
    <w:rsid w:val="00FE21CA"/>
    <w:rsid w:val="00FE2262"/>
    <w:rsid w:val="00FE24D0"/>
    <w:rsid w:val="00FE2510"/>
    <w:rsid w:val="00FE2549"/>
    <w:rsid w:val="00FE2657"/>
    <w:rsid w:val="00FE29BC"/>
    <w:rsid w:val="00FE2A58"/>
    <w:rsid w:val="00FE2B19"/>
    <w:rsid w:val="00FE2B91"/>
    <w:rsid w:val="00FE2F54"/>
    <w:rsid w:val="00FE2F72"/>
    <w:rsid w:val="00FE2FB4"/>
    <w:rsid w:val="00FE3113"/>
    <w:rsid w:val="00FE319E"/>
    <w:rsid w:val="00FE31F8"/>
    <w:rsid w:val="00FE3230"/>
    <w:rsid w:val="00FE3392"/>
    <w:rsid w:val="00FE3518"/>
    <w:rsid w:val="00FE357B"/>
    <w:rsid w:val="00FE3712"/>
    <w:rsid w:val="00FE372D"/>
    <w:rsid w:val="00FE37BD"/>
    <w:rsid w:val="00FE3A1D"/>
    <w:rsid w:val="00FE3A72"/>
    <w:rsid w:val="00FE3AF2"/>
    <w:rsid w:val="00FE3B78"/>
    <w:rsid w:val="00FE3C25"/>
    <w:rsid w:val="00FE3C63"/>
    <w:rsid w:val="00FE3E72"/>
    <w:rsid w:val="00FE4150"/>
    <w:rsid w:val="00FE41A0"/>
    <w:rsid w:val="00FE43F7"/>
    <w:rsid w:val="00FE44CB"/>
    <w:rsid w:val="00FE44E7"/>
    <w:rsid w:val="00FE45B9"/>
    <w:rsid w:val="00FE46DB"/>
    <w:rsid w:val="00FE4B18"/>
    <w:rsid w:val="00FE4B35"/>
    <w:rsid w:val="00FE4BC8"/>
    <w:rsid w:val="00FE4C32"/>
    <w:rsid w:val="00FE4C46"/>
    <w:rsid w:val="00FE4F2C"/>
    <w:rsid w:val="00FE4F88"/>
    <w:rsid w:val="00FE519F"/>
    <w:rsid w:val="00FE522A"/>
    <w:rsid w:val="00FE5307"/>
    <w:rsid w:val="00FE531D"/>
    <w:rsid w:val="00FE532C"/>
    <w:rsid w:val="00FE5455"/>
    <w:rsid w:val="00FE54DA"/>
    <w:rsid w:val="00FE5555"/>
    <w:rsid w:val="00FE57B8"/>
    <w:rsid w:val="00FE57E5"/>
    <w:rsid w:val="00FE5812"/>
    <w:rsid w:val="00FE5880"/>
    <w:rsid w:val="00FE58BC"/>
    <w:rsid w:val="00FE5B9F"/>
    <w:rsid w:val="00FE5C98"/>
    <w:rsid w:val="00FE5CD1"/>
    <w:rsid w:val="00FE5D98"/>
    <w:rsid w:val="00FE5E7C"/>
    <w:rsid w:val="00FE5F07"/>
    <w:rsid w:val="00FE5F0A"/>
    <w:rsid w:val="00FE5F20"/>
    <w:rsid w:val="00FE5F4E"/>
    <w:rsid w:val="00FE6150"/>
    <w:rsid w:val="00FE6164"/>
    <w:rsid w:val="00FE619B"/>
    <w:rsid w:val="00FE6263"/>
    <w:rsid w:val="00FE66ED"/>
    <w:rsid w:val="00FE6845"/>
    <w:rsid w:val="00FE6906"/>
    <w:rsid w:val="00FE6AA9"/>
    <w:rsid w:val="00FE6B95"/>
    <w:rsid w:val="00FE6BCB"/>
    <w:rsid w:val="00FE6C60"/>
    <w:rsid w:val="00FE6D69"/>
    <w:rsid w:val="00FE6E3F"/>
    <w:rsid w:val="00FE73C1"/>
    <w:rsid w:val="00FE73FB"/>
    <w:rsid w:val="00FE75BE"/>
    <w:rsid w:val="00FE7602"/>
    <w:rsid w:val="00FE76E2"/>
    <w:rsid w:val="00FE77BC"/>
    <w:rsid w:val="00FE79BC"/>
    <w:rsid w:val="00FE79C3"/>
    <w:rsid w:val="00FE79D3"/>
    <w:rsid w:val="00FE7AED"/>
    <w:rsid w:val="00FE7B19"/>
    <w:rsid w:val="00FE7B38"/>
    <w:rsid w:val="00FE7F6A"/>
    <w:rsid w:val="00FF00C0"/>
    <w:rsid w:val="00FF00DA"/>
    <w:rsid w:val="00FF01D6"/>
    <w:rsid w:val="00FF037E"/>
    <w:rsid w:val="00FF0440"/>
    <w:rsid w:val="00FF0466"/>
    <w:rsid w:val="00FF048F"/>
    <w:rsid w:val="00FF04B7"/>
    <w:rsid w:val="00FF0631"/>
    <w:rsid w:val="00FF0717"/>
    <w:rsid w:val="00FF0809"/>
    <w:rsid w:val="00FF093C"/>
    <w:rsid w:val="00FF0A1B"/>
    <w:rsid w:val="00FF0AAB"/>
    <w:rsid w:val="00FF0B58"/>
    <w:rsid w:val="00FF0D5F"/>
    <w:rsid w:val="00FF0D68"/>
    <w:rsid w:val="00FF0DFC"/>
    <w:rsid w:val="00FF0F0E"/>
    <w:rsid w:val="00FF0F41"/>
    <w:rsid w:val="00FF0F57"/>
    <w:rsid w:val="00FF0F90"/>
    <w:rsid w:val="00FF1017"/>
    <w:rsid w:val="00FF105C"/>
    <w:rsid w:val="00FF11C6"/>
    <w:rsid w:val="00FF11E5"/>
    <w:rsid w:val="00FF11F5"/>
    <w:rsid w:val="00FF13A4"/>
    <w:rsid w:val="00FF13BD"/>
    <w:rsid w:val="00FF15FF"/>
    <w:rsid w:val="00FF1757"/>
    <w:rsid w:val="00FF1855"/>
    <w:rsid w:val="00FF18ED"/>
    <w:rsid w:val="00FF1D56"/>
    <w:rsid w:val="00FF1E24"/>
    <w:rsid w:val="00FF1E3D"/>
    <w:rsid w:val="00FF1E61"/>
    <w:rsid w:val="00FF1F0A"/>
    <w:rsid w:val="00FF1FFE"/>
    <w:rsid w:val="00FF20A1"/>
    <w:rsid w:val="00FF20E6"/>
    <w:rsid w:val="00FF2130"/>
    <w:rsid w:val="00FF2215"/>
    <w:rsid w:val="00FF231B"/>
    <w:rsid w:val="00FF252A"/>
    <w:rsid w:val="00FF25FD"/>
    <w:rsid w:val="00FF2602"/>
    <w:rsid w:val="00FF2609"/>
    <w:rsid w:val="00FF2632"/>
    <w:rsid w:val="00FF2665"/>
    <w:rsid w:val="00FF26A6"/>
    <w:rsid w:val="00FF26B4"/>
    <w:rsid w:val="00FF2792"/>
    <w:rsid w:val="00FF27F9"/>
    <w:rsid w:val="00FF2811"/>
    <w:rsid w:val="00FF28E4"/>
    <w:rsid w:val="00FF2966"/>
    <w:rsid w:val="00FF2A77"/>
    <w:rsid w:val="00FF2AC7"/>
    <w:rsid w:val="00FF2B65"/>
    <w:rsid w:val="00FF2C7D"/>
    <w:rsid w:val="00FF2CDD"/>
    <w:rsid w:val="00FF2E93"/>
    <w:rsid w:val="00FF2F70"/>
    <w:rsid w:val="00FF30FC"/>
    <w:rsid w:val="00FF335D"/>
    <w:rsid w:val="00FF338F"/>
    <w:rsid w:val="00FF33F4"/>
    <w:rsid w:val="00FF3569"/>
    <w:rsid w:val="00FF35FD"/>
    <w:rsid w:val="00FF38AE"/>
    <w:rsid w:val="00FF397F"/>
    <w:rsid w:val="00FF3C34"/>
    <w:rsid w:val="00FF3D0F"/>
    <w:rsid w:val="00FF3E35"/>
    <w:rsid w:val="00FF3EFC"/>
    <w:rsid w:val="00FF4085"/>
    <w:rsid w:val="00FF4128"/>
    <w:rsid w:val="00FF413E"/>
    <w:rsid w:val="00FF4221"/>
    <w:rsid w:val="00FF4383"/>
    <w:rsid w:val="00FF4406"/>
    <w:rsid w:val="00FF44D2"/>
    <w:rsid w:val="00FF4589"/>
    <w:rsid w:val="00FF4610"/>
    <w:rsid w:val="00FF4655"/>
    <w:rsid w:val="00FF482D"/>
    <w:rsid w:val="00FF4996"/>
    <w:rsid w:val="00FF4D43"/>
    <w:rsid w:val="00FF4D87"/>
    <w:rsid w:val="00FF4DAE"/>
    <w:rsid w:val="00FF4EBE"/>
    <w:rsid w:val="00FF4EFC"/>
    <w:rsid w:val="00FF50A8"/>
    <w:rsid w:val="00FF51EC"/>
    <w:rsid w:val="00FF52AB"/>
    <w:rsid w:val="00FF52C0"/>
    <w:rsid w:val="00FF5472"/>
    <w:rsid w:val="00FF5495"/>
    <w:rsid w:val="00FF54B1"/>
    <w:rsid w:val="00FF55C8"/>
    <w:rsid w:val="00FF5692"/>
    <w:rsid w:val="00FF5769"/>
    <w:rsid w:val="00FF5818"/>
    <w:rsid w:val="00FF582F"/>
    <w:rsid w:val="00FF596A"/>
    <w:rsid w:val="00FF5AD4"/>
    <w:rsid w:val="00FF5B30"/>
    <w:rsid w:val="00FF5B9B"/>
    <w:rsid w:val="00FF5D93"/>
    <w:rsid w:val="00FF5E05"/>
    <w:rsid w:val="00FF5E16"/>
    <w:rsid w:val="00FF5E82"/>
    <w:rsid w:val="00FF62FA"/>
    <w:rsid w:val="00FF633A"/>
    <w:rsid w:val="00FF634C"/>
    <w:rsid w:val="00FF6440"/>
    <w:rsid w:val="00FF64AC"/>
    <w:rsid w:val="00FF65F7"/>
    <w:rsid w:val="00FF6663"/>
    <w:rsid w:val="00FF66AE"/>
    <w:rsid w:val="00FF66D1"/>
    <w:rsid w:val="00FF677C"/>
    <w:rsid w:val="00FF68C5"/>
    <w:rsid w:val="00FF6B14"/>
    <w:rsid w:val="00FF6C81"/>
    <w:rsid w:val="00FF6E4A"/>
    <w:rsid w:val="00FF6E6F"/>
    <w:rsid w:val="00FF6EB6"/>
    <w:rsid w:val="00FF6FEF"/>
    <w:rsid w:val="00FF703E"/>
    <w:rsid w:val="00FF70A6"/>
    <w:rsid w:val="00FF713A"/>
    <w:rsid w:val="00FF739A"/>
    <w:rsid w:val="00FF73E6"/>
    <w:rsid w:val="00FF74BD"/>
    <w:rsid w:val="00FF765E"/>
    <w:rsid w:val="00FF76DC"/>
    <w:rsid w:val="00FF775B"/>
    <w:rsid w:val="00FF78B8"/>
    <w:rsid w:val="00FF79D5"/>
    <w:rsid w:val="00FF7D1A"/>
    <w:rsid w:val="00FF7DA4"/>
    <w:rsid w:val="00FF7DC5"/>
    <w:rsid w:val="00FF7DD7"/>
    <w:rsid w:val="00FF7E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B71321"/>
  <w15:docId w15:val="{4C2BE59E-96CB-4B26-9828-86E02F3C4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color w:val="9D360E" w:themeColor="text2"/>
        <w:lang w:val="en-US" w:eastAsia="ja-JP" w:bidi="ar-SA"/>
      </w:rPr>
    </w:rPrDefault>
    <w:pPrDefault>
      <w:pPr>
        <w:spacing w:after="320" w:line="300"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qFormat="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1D40"/>
    <w:rPr>
      <w:rFonts w:ascii="Verdana" w:hAnsi="Verdana"/>
      <w:color w:val="auto"/>
      <w:lang w:val="ro-RO"/>
    </w:rPr>
  </w:style>
  <w:style w:type="paragraph" w:styleId="Heading1">
    <w:name w:val="heading 1"/>
    <w:aliases w:val="HEADING 1 - SF,Chapitre,h1,H11,H12,H111,H13,H112,H14,H113,H15,H114,H16,H115,H17,H116,H18,H117,H19,H118,H110,H119,H120,H1110,Heading left 1,Heading left 1 Char,PA Chapter,h11,h12,h13,h14,h15,h16,h17,Project 1,RFS,1,numbered indent 1,ni1"/>
    <w:basedOn w:val="Normal"/>
    <w:next w:val="Normal"/>
    <w:link w:val="Heading1Char"/>
    <w:uiPriority w:val="99"/>
    <w:qFormat/>
    <w:rsid w:val="00F169C9"/>
    <w:pPr>
      <w:keepNext/>
      <w:keepLines/>
      <w:numPr>
        <w:numId w:val="1"/>
      </w:numPr>
      <w:pBdr>
        <w:bottom w:val="single" w:sz="8" w:space="0" w:color="FCE9D0" w:themeColor="accent1" w:themeTint="33"/>
      </w:pBdr>
      <w:spacing w:before="240" w:after="240" w:line="240" w:lineRule="auto"/>
      <w:jc w:val="both"/>
      <w:outlineLvl w:val="0"/>
    </w:pPr>
    <w:rPr>
      <w:rFonts w:eastAsiaTheme="majorEastAsia" w:cstheme="majorBidi"/>
      <w:b/>
      <w:color w:val="9D360E"/>
      <w:sz w:val="28"/>
      <w:szCs w:val="36"/>
    </w:rPr>
  </w:style>
  <w:style w:type="paragraph" w:styleId="Heading2">
    <w:name w:val="heading 2"/>
    <w:aliases w:val="Fejléc 2,Titre secondaire (2),Section Char,L2 Char,Section head Char,SH Char,Section,L2,Section head,SH,sous-chapitre,a Titlu 2,a Titlu 2 Char,PA Major Section,h2,h21,Major,Project 2,RFS 2,2,numbered indent 2,ni2,level2,A,Reset numbering"/>
    <w:basedOn w:val="Normal"/>
    <w:next w:val="Normal"/>
    <w:link w:val="Heading2Char"/>
    <w:uiPriority w:val="99"/>
    <w:unhideWhenUsed/>
    <w:qFormat/>
    <w:pPr>
      <w:keepNext/>
      <w:keepLines/>
      <w:numPr>
        <w:ilvl w:val="1"/>
        <w:numId w:val="1"/>
      </w:numPr>
      <w:spacing w:before="120" w:after="120" w:line="240" w:lineRule="auto"/>
      <w:outlineLvl w:val="1"/>
    </w:pPr>
    <w:rPr>
      <w:b/>
      <w:bCs/>
      <w:sz w:val="26"/>
      <w:szCs w:val="26"/>
    </w:rPr>
  </w:style>
  <w:style w:type="paragraph" w:styleId="Heading3">
    <w:name w:val="heading 3"/>
    <w:aliases w:val="Heading 3 - SF,Heading 3-SF,TITLE 3,L3,h3,PA Minor Section,Minor,3,numbered indent 3,ni3,Level 1 - 1,Level 1 - 11,Third Level Head,h3 sub heading,Sous-titre (3),Section SubHeading Char,Section SubHeading,Char4,Subparagraaf,jelaHeading 3,DNV-H3"/>
    <w:basedOn w:val="Normal"/>
    <w:next w:val="Normal"/>
    <w:link w:val="Heading3Char"/>
    <w:uiPriority w:val="99"/>
    <w:unhideWhenUsed/>
    <w:qFormat/>
    <w:pPr>
      <w:keepNext/>
      <w:keepLines/>
      <w:numPr>
        <w:ilvl w:val="2"/>
        <w:numId w:val="1"/>
      </w:numPr>
      <w:spacing w:before="40" w:after="0"/>
      <w:outlineLvl w:val="2"/>
    </w:pPr>
    <w:rPr>
      <w:b/>
      <w:bCs/>
      <w:i/>
      <w:iCs/>
      <w:sz w:val="24"/>
      <w:szCs w:val="24"/>
    </w:rPr>
  </w:style>
  <w:style w:type="paragraph" w:styleId="Heading4">
    <w:name w:val="heading 4"/>
    <w:aliases w:val="style 1.1.1.1,Heading 4 Char2,Heading 4 Char Char2,Heading 4 Char1 Char Char1,Heading 4 Char Char Char Char1,Heading 4 Char1 Char1,Heading 4 Char Char Char1,Heading 4 Char1 Char Char Char,Heading 4 Char Char Char Char Char,h4,4"/>
    <w:basedOn w:val="Normal"/>
    <w:next w:val="Normal"/>
    <w:link w:val="Heading4Char"/>
    <w:uiPriority w:val="99"/>
    <w:unhideWhenUsed/>
    <w:qFormat/>
    <w:rsid w:val="00760CD0"/>
    <w:pPr>
      <w:keepNext/>
      <w:keepLines/>
      <w:numPr>
        <w:ilvl w:val="3"/>
        <w:numId w:val="1"/>
      </w:numPr>
      <w:spacing w:before="280" w:after="240"/>
      <w:outlineLvl w:val="3"/>
    </w:pPr>
    <w:rPr>
      <w:rFonts w:eastAsiaTheme="majorEastAsia" w:cstheme="majorBidi"/>
      <w:b/>
      <w:iCs/>
      <w:color w:val="9D360E" w:themeColor="text2"/>
    </w:rPr>
  </w:style>
  <w:style w:type="paragraph" w:styleId="Heading5">
    <w:name w:val="heading 5"/>
    <w:aliases w:val="PA Pico Section,h5,Kop 1A,Char3,Section SubHeading Char11,L3 Char11,KopCat. 3 Char1,Char Char Char2,Titlu paragraf,DNV-H5,Roman list,Lev 5,5 sub-bullet,sb,Titre 1.1111,Aston T5,(Shift Ctrl 5),DO NOT USE_h5,Block Label,T5,Titre5,heading 5,a),t5"/>
    <w:basedOn w:val="H4"/>
    <w:next w:val="Normal"/>
    <w:link w:val="Heading5Char"/>
    <w:uiPriority w:val="99"/>
    <w:unhideWhenUsed/>
    <w:qFormat/>
    <w:rsid w:val="00ED3403"/>
    <w:pPr>
      <w:keepNext/>
      <w:keepLines/>
      <w:numPr>
        <w:ilvl w:val="4"/>
        <w:numId w:val="1"/>
      </w:numPr>
      <w:spacing w:before="240" w:after="240"/>
      <w:outlineLvl w:val="4"/>
    </w:pPr>
    <w:rPr>
      <w:rFonts w:ascii="Verdana" w:eastAsiaTheme="majorEastAsia" w:hAnsi="Verdana" w:cstheme="majorBidi"/>
      <w:b/>
      <w:color w:val="004A82"/>
      <w:sz w:val="20"/>
    </w:rPr>
  </w:style>
  <w:style w:type="paragraph" w:styleId="Heading6">
    <w:name w:val="heading 6"/>
    <w:aliases w:val="PA Appendix,Appendix,DNV-H6,Lev 6,sub-dash,sd,5,H6,Annexe1,Aston T6,(Shift Ctrl 6),DO NOT USE_h6,Niveau 6,Niveau6,Legal Level 1.,6,Annexe,h6,appendix flysheet,Renvoi Noir,Ref Heading 3,rh3,Ref Heading 31,rh31,H61"/>
    <w:basedOn w:val="Normal"/>
    <w:next w:val="Normal"/>
    <w:link w:val="Heading6Char"/>
    <w:uiPriority w:val="99"/>
    <w:unhideWhenUsed/>
    <w:qFormat/>
    <w:rsid w:val="00144B07"/>
    <w:pPr>
      <w:keepNext/>
      <w:keepLines/>
      <w:numPr>
        <w:ilvl w:val="5"/>
        <w:numId w:val="1"/>
      </w:numPr>
      <w:spacing w:before="40" w:after="0"/>
      <w:outlineLvl w:val="5"/>
    </w:pPr>
    <w:rPr>
      <w:rFonts w:asciiTheme="majorHAnsi" w:eastAsiaTheme="majorEastAsia" w:hAnsiTheme="majorHAnsi" w:cstheme="majorBidi"/>
      <w:color w:val="794908" w:themeColor="accent1" w:themeShade="7F"/>
    </w:rPr>
  </w:style>
  <w:style w:type="paragraph" w:styleId="Heading7">
    <w:name w:val="heading 7"/>
    <w:aliases w:val="PA Appendix Major,Char2,Heading Attachment,DNV-H7,letter list,lettered list,Lev 7,H7,Annexe2,Aston T7,(Shift Ctrl 7),T7,1.2.3.4.5.6.7.,Legal Level 1.1.,L7,Annexe 1,figure caption,Renvoi Bleu,Edf Titre 7,Heading 7 CFMU,Chapitre niveau 7,nul,h7"/>
    <w:basedOn w:val="Normal"/>
    <w:next w:val="Normal"/>
    <w:link w:val="Heading7Char"/>
    <w:uiPriority w:val="99"/>
    <w:unhideWhenUsed/>
    <w:qFormat/>
    <w:rsid w:val="00144B07"/>
    <w:pPr>
      <w:keepNext/>
      <w:keepLines/>
      <w:numPr>
        <w:ilvl w:val="6"/>
        <w:numId w:val="1"/>
      </w:numPr>
      <w:spacing w:before="40" w:after="0"/>
      <w:outlineLvl w:val="6"/>
    </w:pPr>
    <w:rPr>
      <w:rFonts w:asciiTheme="majorHAnsi" w:eastAsiaTheme="majorEastAsia" w:hAnsiTheme="majorHAnsi" w:cstheme="majorBidi"/>
      <w:i/>
      <w:iCs/>
      <w:color w:val="794908" w:themeColor="accent1" w:themeShade="7F"/>
    </w:rPr>
  </w:style>
  <w:style w:type="paragraph" w:styleId="Heading8">
    <w:name w:val="heading 8"/>
    <w:aliases w:val="=Heading 3 w/o number,PA Appendix Minor,Heading Table,DNV-H8,Lev 8,Center Bold,action,Annexe3,Aston Légende,t,T8,Legal Level 1.1.1.,Annexe 2,table caption,Renvoi Rouge,Edf Titre 8,Heading 8 CFMU,Chapitre niveau 8,h8,heading 8, action"/>
    <w:basedOn w:val="Normal"/>
    <w:next w:val="Normal"/>
    <w:link w:val="Heading8Char"/>
    <w:uiPriority w:val="99"/>
    <w:unhideWhenUsed/>
    <w:qFormat/>
    <w:rsid w:val="00144B0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Tables,Reference Appendix,App Heading,Table text 1,Heading Figure,DNV-H9,Lev 9,progress,Annexe4,Legal Level 1.1.1.1.,Annexe 3,Renvoi Vert,Edf Titre 9,Heading 9 CFMU,Chapitre niveau 9,h9,RFP Reference,Do Not Use1,titre l1c1, progress"/>
    <w:basedOn w:val="Normal"/>
    <w:next w:val="Normal"/>
    <w:link w:val="Heading9Char"/>
    <w:uiPriority w:val="99"/>
    <w:unhideWhenUsed/>
    <w:qFormat/>
    <w:rsid w:val="00144B0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 SF Char,Chapitre Char,h1 Char,H11 Char,H12 Char,H111 Char,H13 Char,H112 Char,H14 Char,H113 Char,H15 Char,H114 Char,H16 Char,H115 Char,H17 Char,H116 Char,H18 Char,H117 Char,H19 Char,H118 Char,H110 Char,H119 Char,H120 Char"/>
    <w:basedOn w:val="DefaultParagraphFont"/>
    <w:link w:val="Heading1"/>
    <w:uiPriority w:val="99"/>
    <w:rsid w:val="00F169C9"/>
    <w:rPr>
      <w:rFonts w:ascii="Verdana" w:eastAsiaTheme="majorEastAsia" w:hAnsi="Verdana" w:cstheme="majorBidi"/>
      <w:b/>
      <w:color w:val="9D360E"/>
      <w:sz w:val="28"/>
      <w:szCs w:val="36"/>
      <w:lang w:val="ro-RO"/>
    </w:rPr>
  </w:style>
  <w:style w:type="character" w:customStyle="1" w:styleId="Heading2Char">
    <w:name w:val="Heading 2 Char"/>
    <w:aliases w:val="Fejléc 2 Char,Titre secondaire (2) Char,Section Char Char,L2 Char Char,Section head Char Char,SH Char Char,Section Char1,L2 Char1,Section head Char1,SH Char1,sous-chapitre Char,a Titlu 2 Char1,a Titlu 2 Char Char,PA Major Section Char"/>
    <w:basedOn w:val="DefaultParagraphFont"/>
    <w:link w:val="Heading2"/>
    <w:uiPriority w:val="99"/>
    <w:rPr>
      <w:rFonts w:ascii="Verdana" w:hAnsi="Verdana"/>
      <w:b/>
      <w:bCs/>
      <w:color w:val="auto"/>
      <w:sz w:val="26"/>
      <w:szCs w:val="26"/>
      <w:lang w:val="ro-RO"/>
    </w:rPr>
  </w:style>
  <w:style w:type="character" w:customStyle="1" w:styleId="Heading3Char">
    <w:name w:val="Heading 3 Char"/>
    <w:aliases w:val="Heading 3 - SF Char,Heading 3-SF Char,TITLE 3 Char,L3 Char,h3 Char,PA Minor Section Char,Minor Char,3 Char,numbered indent 3 Char,ni3 Char,Level 1 - 1 Char,Level 1 - 11 Char,Third Level Head Char,h3 sub heading Char,Sous-titre (3) Char"/>
    <w:basedOn w:val="DefaultParagraphFont"/>
    <w:link w:val="Heading3"/>
    <w:uiPriority w:val="99"/>
    <w:rPr>
      <w:rFonts w:ascii="Verdana" w:hAnsi="Verdana"/>
      <w:b/>
      <w:bCs/>
      <w:i/>
      <w:iCs/>
      <w:color w:val="auto"/>
      <w:sz w:val="24"/>
      <w:szCs w:val="24"/>
      <w:lang w:val="ro-RO"/>
    </w:rPr>
  </w:style>
  <w:style w:type="character" w:customStyle="1" w:styleId="Heading4Char">
    <w:name w:val="Heading 4 Char"/>
    <w:aliases w:val="style 1.1.1.1 Char,Heading 4 Char2 Char,Heading 4 Char Char2 Char,Heading 4 Char1 Char Char1 Char,Heading 4 Char Char Char Char1 Char,Heading 4 Char1 Char1 Char,Heading 4 Char Char Char1 Char,Heading 4 Char1 Char Char Char Char,h4 Char"/>
    <w:basedOn w:val="DefaultParagraphFont"/>
    <w:link w:val="Heading4"/>
    <w:uiPriority w:val="99"/>
    <w:rsid w:val="00760CD0"/>
    <w:rPr>
      <w:rFonts w:ascii="Verdana" w:eastAsiaTheme="majorEastAsia" w:hAnsi="Verdana" w:cstheme="majorBidi"/>
      <w:b/>
      <w:iCs/>
      <w:lang w:val="ro-RO"/>
    </w:rPr>
  </w:style>
  <w:style w:type="character" w:customStyle="1" w:styleId="Heading5Char">
    <w:name w:val="Heading 5 Char"/>
    <w:aliases w:val="PA Pico Section Char,h5 Char,Kop 1A Char,Char3 Char,Section SubHeading Char11 Char,L3 Char11 Char,KopCat. 3 Char1 Char,Char Char Char2 Char,Titlu paragraf Char,DNV-H5 Char,Roman list Char,Lev 5 Char,5 sub-bullet Char,sb Char,Aston T5 Char"/>
    <w:basedOn w:val="DefaultParagraphFont"/>
    <w:link w:val="Heading5"/>
    <w:uiPriority w:val="99"/>
    <w:rsid w:val="00ED3403"/>
    <w:rPr>
      <w:rFonts w:ascii="Verdana" w:eastAsiaTheme="majorEastAsia" w:hAnsi="Verdana" w:cstheme="majorBidi"/>
      <w:b/>
      <w:color w:val="004A82"/>
      <w:lang w:val="en-GB" w:eastAsia="de-DE"/>
    </w:rPr>
  </w:style>
  <w:style w:type="character" w:customStyle="1" w:styleId="Heading6Char">
    <w:name w:val="Heading 6 Char"/>
    <w:aliases w:val="PA Appendix Char,Appendix Char,DNV-H6 Char,Lev 6 Char,sub-dash Char,sd Char,5 Char,H6 Char,Annexe1 Char,Aston T6 Char,(Shift Ctrl 6) Char,DO NOT USE_h6 Char,Niveau 6 Char,Niveau6 Char,Legal Level 1. Char,6 Char,Annexe Char,h6 Char"/>
    <w:basedOn w:val="DefaultParagraphFont"/>
    <w:link w:val="Heading6"/>
    <w:uiPriority w:val="99"/>
    <w:rsid w:val="00144B07"/>
    <w:rPr>
      <w:rFonts w:asciiTheme="majorHAnsi" w:eastAsiaTheme="majorEastAsia" w:hAnsiTheme="majorHAnsi" w:cstheme="majorBidi"/>
      <w:color w:val="794908" w:themeColor="accent1" w:themeShade="7F"/>
      <w:lang w:val="ro-RO"/>
    </w:rPr>
  </w:style>
  <w:style w:type="character" w:customStyle="1" w:styleId="Heading7Char">
    <w:name w:val="Heading 7 Char"/>
    <w:aliases w:val="PA Appendix Major Char,Char2 Char,Heading Attachment Char,DNV-H7 Char,letter list Char,lettered list Char,Lev 7 Char,H7 Char,Annexe2 Char,Aston T7 Char,(Shift Ctrl 7) Char,T7 Char,1.2.3.4.5.6.7. Char,Legal Level 1.1. Char,L7 Char,nul Char"/>
    <w:basedOn w:val="DefaultParagraphFont"/>
    <w:link w:val="Heading7"/>
    <w:uiPriority w:val="99"/>
    <w:rsid w:val="00144B07"/>
    <w:rPr>
      <w:rFonts w:asciiTheme="majorHAnsi" w:eastAsiaTheme="majorEastAsia" w:hAnsiTheme="majorHAnsi" w:cstheme="majorBidi"/>
      <w:i/>
      <w:iCs/>
      <w:color w:val="794908" w:themeColor="accent1" w:themeShade="7F"/>
      <w:lang w:val="ro-RO"/>
    </w:rPr>
  </w:style>
  <w:style w:type="character" w:customStyle="1" w:styleId="Heading8Char">
    <w:name w:val="Heading 8 Char"/>
    <w:aliases w:val="=Heading 3 w/o number Char,PA Appendix Minor Char,Heading Table Char,DNV-H8 Char,Lev 8 Char,Center Bold Char,action Char,Annexe3 Char,Aston Légende Char,t Char,T8 Char,Legal Level 1.1.1. Char,Annexe 2 Char,table caption Char,h8 Char"/>
    <w:basedOn w:val="DefaultParagraphFont"/>
    <w:link w:val="Heading8"/>
    <w:uiPriority w:val="99"/>
    <w:rsid w:val="00144B07"/>
    <w:rPr>
      <w:rFonts w:asciiTheme="majorHAnsi" w:eastAsiaTheme="majorEastAsia" w:hAnsiTheme="majorHAnsi" w:cstheme="majorBidi"/>
      <w:color w:val="272727" w:themeColor="text1" w:themeTint="D8"/>
      <w:sz w:val="21"/>
      <w:szCs w:val="21"/>
      <w:lang w:val="ro-RO"/>
    </w:rPr>
  </w:style>
  <w:style w:type="character" w:customStyle="1" w:styleId="Heading9Char">
    <w:name w:val="Heading 9 Char"/>
    <w:aliases w:val="Tables Char,Reference Appendix Char,App Heading Char,Table text 1 Char,Heading Figure Char,DNV-H9 Char,Lev 9 Char,progress Char,Annexe4 Char,Legal Level 1.1.1.1. Char,Annexe 3 Char,Renvoi Vert Char,Edf Titre 9 Char,Heading 9 CFMU Char"/>
    <w:basedOn w:val="DefaultParagraphFont"/>
    <w:link w:val="Heading9"/>
    <w:uiPriority w:val="99"/>
    <w:rsid w:val="00144B07"/>
    <w:rPr>
      <w:rFonts w:asciiTheme="majorHAnsi" w:eastAsiaTheme="majorEastAsia" w:hAnsiTheme="majorHAnsi" w:cstheme="majorBidi"/>
      <w:i/>
      <w:iCs/>
      <w:color w:val="272727" w:themeColor="text1" w:themeTint="D8"/>
      <w:sz w:val="21"/>
      <w:szCs w:val="21"/>
      <w:lang w:val="ro-RO"/>
    </w:rPr>
  </w:style>
  <w:style w:type="paragraph" w:customStyle="1" w:styleId="Logo">
    <w:name w:val="Logo"/>
    <w:basedOn w:val="Normal"/>
    <w:uiPriority w:val="99"/>
    <w:unhideWhenUsed/>
    <w:pPr>
      <w:spacing w:before="600"/>
    </w:pPr>
  </w:style>
  <w:style w:type="character" w:styleId="PlaceholderText">
    <w:name w:val="Placeholder Text"/>
    <w:basedOn w:val="DefaultParagraphFont"/>
    <w:uiPriority w:val="99"/>
    <w:semiHidden/>
    <w:rPr>
      <w:color w:val="808080"/>
    </w:rPr>
  </w:style>
  <w:style w:type="paragraph" w:styleId="Title">
    <w:name w:val="Title"/>
    <w:basedOn w:val="Normal"/>
    <w:next w:val="Normal"/>
    <w:link w:val="TitleChar"/>
    <w:qFormat/>
    <w:pPr>
      <w:spacing w:after="600" w:line="240" w:lineRule="auto"/>
      <w:contextualSpacing/>
    </w:pPr>
    <w:rPr>
      <w:rFonts w:asciiTheme="majorHAnsi" w:eastAsiaTheme="majorEastAsia" w:hAnsiTheme="majorHAnsi" w:cstheme="majorBidi"/>
      <w:color w:val="F09415" w:themeColor="accent1"/>
      <w:kern w:val="28"/>
      <w:sz w:val="96"/>
      <w:szCs w:val="96"/>
    </w:rPr>
  </w:style>
  <w:style w:type="character" w:customStyle="1" w:styleId="TitleChar">
    <w:name w:val="Title Char"/>
    <w:basedOn w:val="DefaultParagraphFont"/>
    <w:link w:val="Title"/>
    <w:rPr>
      <w:rFonts w:asciiTheme="majorHAnsi" w:eastAsiaTheme="majorEastAsia" w:hAnsiTheme="majorHAnsi" w:cstheme="majorBidi"/>
      <w:color w:val="F09415" w:themeColor="accent1"/>
      <w:kern w:val="28"/>
      <w:sz w:val="96"/>
      <w:szCs w:val="96"/>
    </w:rPr>
  </w:style>
  <w:style w:type="paragraph" w:styleId="Subtitle">
    <w:name w:val="Subtitle"/>
    <w:basedOn w:val="Normal"/>
    <w:next w:val="Normal"/>
    <w:link w:val="SubtitleChar"/>
    <w:uiPriority w:val="11"/>
    <w:qFormat/>
    <w:pPr>
      <w:numPr>
        <w:ilvl w:val="1"/>
      </w:numPr>
      <w:spacing w:after="0" w:line="240" w:lineRule="auto"/>
    </w:pPr>
    <w:rPr>
      <w:sz w:val="32"/>
      <w:szCs w:val="32"/>
    </w:rPr>
  </w:style>
  <w:style w:type="character" w:customStyle="1" w:styleId="SubtitleChar">
    <w:name w:val="Subtitle Char"/>
    <w:basedOn w:val="DefaultParagraphFont"/>
    <w:link w:val="Subtitle"/>
    <w:uiPriority w:val="11"/>
    <w:rPr>
      <w:sz w:val="32"/>
      <w:szCs w:val="32"/>
    </w:rPr>
  </w:style>
  <w:style w:type="paragraph" w:styleId="NoSpacing">
    <w:name w:val="No Spacing"/>
    <w:link w:val="NoSpacingChar"/>
    <w:qFormat/>
    <w:pPr>
      <w:spacing w:after="0" w:line="240" w:lineRule="auto"/>
    </w:pPr>
  </w:style>
  <w:style w:type="character" w:customStyle="1" w:styleId="NoSpacingChar">
    <w:name w:val="No Spacing Char"/>
    <w:basedOn w:val="DefaultParagraphFont"/>
    <w:link w:val="NoSpacing"/>
    <w:rsid w:val="001C3F3A"/>
  </w:style>
  <w:style w:type="table" w:styleId="TableGrid">
    <w:name w:val="Table Grid"/>
    <w:aliases w:val="Table long document"/>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Contact Info"/>
    <w:basedOn w:val="NoSpacing"/>
    <w:uiPriority w:val="5"/>
    <w:qFormat/>
    <w:rPr>
      <w:color w:val="FFFFFF" w:themeColor="background1"/>
      <w:sz w:val="22"/>
      <w:szCs w:val="22"/>
    </w:rPr>
  </w:style>
  <w:style w:type="paragraph" w:customStyle="1" w:styleId="TableSpace">
    <w:name w:val="Table Space"/>
    <w:basedOn w:val="NoSpacing"/>
    <w:uiPriority w:val="99"/>
    <w:pPr>
      <w:spacing w:line="14" w:lineRule="exact"/>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rPr>
      <w:rFonts w:asciiTheme="majorHAnsi" w:eastAsiaTheme="majorEastAsia" w:hAnsiTheme="majorHAnsi" w:cstheme="majorBidi"/>
      <w:caps/>
      <w:color w:val="F09415" w:themeColor="accent1"/>
      <w:sz w:val="16"/>
      <w:szCs w:val="16"/>
    </w:rPr>
  </w:style>
  <w:style w:type="character" w:customStyle="1" w:styleId="FooterChar">
    <w:name w:val="Footer Char"/>
    <w:basedOn w:val="DefaultParagraphFont"/>
    <w:link w:val="Footer"/>
    <w:uiPriority w:val="99"/>
    <w:rPr>
      <w:rFonts w:asciiTheme="majorHAnsi" w:eastAsiaTheme="majorEastAsia" w:hAnsiTheme="majorHAnsi" w:cstheme="majorBidi"/>
      <w:caps/>
      <w:color w:val="F09415" w:themeColor="accent1"/>
      <w:sz w:val="16"/>
      <w:szCs w:val="16"/>
    </w:rPr>
  </w:style>
  <w:style w:type="paragraph" w:styleId="TOCHeading">
    <w:name w:val="TOC Heading"/>
    <w:basedOn w:val="Heading1"/>
    <w:next w:val="Normal"/>
    <w:uiPriority w:val="39"/>
    <w:unhideWhenUsed/>
    <w:qFormat/>
    <w:pPr>
      <w:pBdr>
        <w:bottom w:val="none" w:sz="0" w:space="0" w:color="auto"/>
      </w:pBdr>
      <w:spacing w:after="400"/>
      <w:outlineLvl w:val="9"/>
    </w:pPr>
    <w:rPr>
      <w:color w:val="B76E0B" w:themeColor="accent1" w:themeShade="BF"/>
      <w:sz w:val="72"/>
      <w:szCs w:val="72"/>
    </w:rPr>
  </w:style>
  <w:style w:type="paragraph" w:styleId="TOC1">
    <w:name w:val="toc 1"/>
    <w:basedOn w:val="Normal"/>
    <w:next w:val="Normal"/>
    <w:autoRedefine/>
    <w:uiPriority w:val="39"/>
    <w:unhideWhenUsed/>
    <w:qFormat/>
    <w:rsid w:val="00000638"/>
    <w:pPr>
      <w:tabs>
        <w:tab w:val="left" w:pos="394"/>
        <w:tab w:val="right" w:leader="dot" w:pos="9214"/>
      </w:tabs>
      <w:spacing w:after="80" w:line="240" w:lineRule="auto"/>
      <w:ind w:left="576" w:right="30" w:hanging="576"/>
    </w:pPr>
    <w:rPr>
      <w:b/>
      <w:bCs/>
      <w:noProof/>
    </w:rPr>
  </w:style>
  <w:style w:type="paragraph" w:styleId="TOC2">
    <w:name w:val="toc 2"/>
    <w:basedOn w:val="Normal"/>
    <w:next w:val="Normal"/>
    <w:autoRedefine/>
    <w:uiPriority w:val="39"/>
    <w:unhideWhenUsed/>
    <w:rsid w:val="00000638"/>
    <w:pPr>
      <w:tabs>
        <w:tab w:val="left" w:pos="567"/>
        <w:tab w:val="right" w:leader="dot" w:pos="9214"/>
        <w:tab w:val="right" w:leader="dot" w:pos="9350"/>
      </w:tabs>
      <w:spacing w:after="100" w:line="240" w:lineRule="auto"/>
      <w:ind w:right="-180"/>
    </w:pPr>
    <w:rPr>
      <w:noProof/>
      <w:szCs w:val="22"/>
    </w:rPr>
  </w:style>
  <w:style w:type="character" w:styleId="Hyperlink">
    <w:name w:val="Hyperlink"/>
    <w:basedOn w:val="DefaultParagraphFont"/>
    <w:uiPriority w:val="99"/>
    <w:unhideWhenUsed/>
    <w:rPr>
      <w:color w:val="FFAE3E" w:themeColor="hyperlink"/>
      <w:u w:val="single"/>
    </w:rPr>
  </w:style>
  <w:style w:type="paragraph" w:customStyle="1" w:styleId="LogoAlt">
    <w:name w:val="Logo Alt."/>
    <w:basedOn w:val="Normal"/>
    <w:uiPriority w:val="99"/>
    <w:unhideWhenUsed/>
    <w:pPr>
      <w:spacing w:before="720" w:line="240" w:lineRule="auto"/>
      <w:ind w:left="720"/>
    </w:pPr>
  </w:style>
  <w:style w:type="paragraph" w:customStyle="1" w:styleId="FooterAlt">
    <w:name w:val="Footer Alt."/>
    <w:basedOn w:val="Normal"/>
    <w:uiPriority w:val="99"/>
    <w:unhideWhenUsed/>
    <w:qFormat/>
    <w:pPr>
      <w:spacing w:after="0" w:line="240" w:lineRule="auto"/>
    </w:pPr>
    <w:rPr>
      <w:i/>
      <w:iCs/>
      <w:sz w:val="18"/>
      <w:szCs w:val="18"/>
    </w:rPr>
  </w:style>
  <w:style w:type="table" w:customStyle="1" w:styleId="TipTable">
    <w:name w:val="Tip Table"/>
    <w:basedOn w:val="TableNormal"/>
    <w:uiPriority w:val="99"/>
    <w:pPr>
      <w:spacing w:after="0" w:line="240" w:lineRule="auto"/>
    </w:pPr>
    <w:rPr>
      <w:color w:val="404040" w:themeColor="text1" w:themeTint="BF"/>
      <w:sz w:val="18"/>
      <w:szCs w:val="18"/>
    </w:rPr>
    <w:tblPr>
      <w:tblCellMar>
        <w:top w:w="144" w:type="dxa"/>
        <w:left w:w="0" w:type="dxa"/>
        <w:right w:w="0" w:type="dxa"/>
      </w:tblCellMar>
    </w:tblPr>
    <w:tcPr>
      <w:shd w:val="clear" w:color="auto" w:fill="FCE9D0" w:themeFill="accent1" w:themeFillTint="33"/>
    </w:tcPr>
    <w:tblStylePr w:type="firstCol">
      <w:pPr>
        <w:wordWrap/>
        <w:jc w:val="center"/>
      </w:pPr>
    </w:tblStylePr>
  </w:style>
  <w:style w:type="paragraph" w:customStyle="1" w:styleId="TipText">
    <w:name w:val="Tip Text"/>
    <w:basedOn w:val="Normal"/>
    <w:uiPriority w:val="99"/>
    <w:pPr>
      <w:spacing w:before="160" w:after="160" w:line="264" w:lineRule="auto"/>
      <w:ind w:right="576"/>
    </w:pPr>
    <w:rPr>
      <w:rFonts w:asciiTheme="majorHAnsi" w:eastAsiaTheme="majorEastAsia" w:hAnsiTheme="majorHAnsi" w:cstheme="majorBidi"/>
      <w:i/>
      <w:iCs/>
      <w:sz w:val="16"/>
      <w:szCs w:val="16"/>
    </w:rPr>
  </w:style>
  <w:style w:type="paragraph" w:customStyle="1" w:styleId="Icon">
    <w:name w:val="Icon"/>
    <w:basedOn w:val="Normal"/>
    <w:uiPriority w:val="99"/>
    <w:unhideWhenUsed/>
    <w:qFormat/>
    <w:pPr>
      <w:spacing w:before="160" w:after="160" w:line="240" w:lineRule="auto"/>
      <w:jc w:val="center"/>
    </w:pPr>
  </w:style>
  <w:style w:type="table" w:customStyle="1" w:styleId="FinancialTable">
    <w:name w:val="Financial Table"/>
    <w:basedOn w:val="TableNormal"/>
    <w:uiPriority w:val="99"/>
    <w:pPr>
      <w:spacing w:before="60" w:after="60" w:line="240" w:lineRule="auto"/>
    </w:pPr>
    <w:tblPr>
      <w:tblStyleRowBandSize w:val="1"/>
      <w:tblBorders>
        <w:top w:val="single" w:sz="4" w:space="0" w:color="F4A182" w:themeColor="text2" w:themeTint="66"/>
        <w:left w:val="single" w:sz="4" w:space="0" w:color="F4A182" w:themeColor="text2" w:themeTint="66"/>
        <w:bottom w:val="single" w:sz="4" w:space="0" w:color="F4A182" w:themeColor="text2" w:themeTint="66"/>
        <w:right w:val="single" w:sz="4" w:space="0" w:color="F4A182" w:themeColor="text2" w:themeTint="66"/>
        <w:insideV w:val="single" w:sz="4" w:space="0" w:color="F4A182" w:themeColor="text2" w:themeTint="66"/>
      </w:tblBorders>
    </w:tblPr>
    <w:tblStylePr w:type="firstRow">
      <w:rPr>
        <w:rFonts w:asciiTheme="majorHAnsi" w:hAnsiTheme="majorHAnsi"/>
        <w:color w:val="FFFFFF" w:themeColor="background1"/>
        <w:sz w:val="16"/>
      </w:rPr>
      <w:tblPr/>
      <w:tcPr>
        <w:shd w:val="clear" w:color="auto" w:fill="F09415" w:themeFill="accent1"/>
      </w:tcPr>
    </w:tblStylePr>
    <w:tblStylePr w:type="lastRow">
      <w:rPr>
        <w:rFonts w:asciiTheme="majorHAnsi" w:hAnsiTheme="majorHAnsi"/>
        <w:b/>
        <w:caps/>
        <w:smallCaps w:val="0"/>
        <w:color w:val="F0941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F9D0C0" w:themeFill="text2" w:themeFillTint="33"/>
      </w:tcPr>
    </w:tblStylePr>
  </w:style>
  <w:style w:type="paragraph" w:styleId="TOC3">
    <w:name w:val="toc 3"/>
    <w:basedOn w:val="Normal"/>
    <w:next w:val="Normal"/>
    <w:autoRedefine/>
    <w:uiPriority w:val="39"/>
    <w:unhideWhenUsed/>
    <w:rsid w:val="00271128"/>
    <w:pPr>
      <w:spacing w:after="100"/>
      <w:ind w:left="720" w:right="3240"/>
    </w:pPr>
  </w:style>
  <w:style w:type="paragraph" w:styleId="TOC4">
    <w:name w:val="toc 4"/>
    <w:basedOn w:val="Normal"/>
    <w:next w:val="Normal"/>
    <w:autoRedefine/>
    <w:uiPriority w:val="39"/>
    <w:unhideWhenUsed/>
    <w:rsid w:val="00271128"/>
    <w:pPr>
      <w:spacing w:after="100"/>
      <w:ind w:left="720" w:right="3240"/>
    </w:pPr>
  </w:style>
  <w:style w:type="character" w:styleId="PageNumber">
    <w:name w:val="page number"/>
    <w:basedOn w:val="DefaultParagraphFont"/>
    <w:unhideWhenUsed/>
    <w:rsid w:val="00F02A27"/>
  </w:style>
  <w:style w:type="paragraph" w:styleId="ListBullet2">
    <w:name w:val="List Bullet 2"/>
    <w:basedOn w:val="Normal"/>
    <w:uiPriority w:val="2"/>
    <w:unhideWhenUsed/>
    <w:qFormat/>
    <w:rsid w:val="0050095A"/>
    <w:pPr>
      <w:numPr>
        <w:numId w:val="2"/>
      </w:numPr>
      <w:spacing w:after="240"/>
      <w:contextualSpacing/>
    </w:pPr>
    <w:rPr>
      <w:rFonts w:ascii="Garamond" w:eastAsia="MS Mincho" w:hAnsi="Garamond" w:cs="Times New Roman"/>
      <w:color w:val="4C483D"/>
    </w:rPr>
  </w:style>
  <w:style w:type="table" w:customStyle="1" w:styleId="GridTable1Light-Accent11">
    <w:name w:val="Grid Table 1 Light - Accent 11"/>
    <w:basedOn w:val="TableNormal"/>
    <w:uiPriority w:val="46"/>
    <w:rsid w:val="001F6934"/>
    <w:pPr>
      <w:spacing w:after="0" w:line="240" w:lineRule="auto"/>
    </w:pPr>
    <w:tblPr>
      <w:tblStyleRowBandSize w:val="1"/>
      <w:tblStyleColBandSize w:val="1"/>
      <w:tblBorders>
        <w:top w:val="single" w:sz="4" w:space="0" w:color="F9D3A1" w:themeColor="accent1" w:themeTint="66"/>
        <w:left w:val="single" w:sz="4" w:space="0" w:color="F9D3A1" w:themeColor="accent1" w:themeTint="66"/>
        <w:bottom w:val="single" w:sz="4" w:space="0" w:color="F9D3A1" w:themeColor="accent1" w:themeTint="66"/>
        <w:right w:val="single" w:sz="4" w:space="0" w:color="F9D3A1" w:themeColor="accent1" w:themeTint="66"/>
        <w:insideH w:val="single" w:sz="4" w:space="0" w:color="F9D3A1" w:themeColor="accent1" w:themeTint="66"/>
        <w:insideV w:val="single" w:sz="4" w:space="0" w:color="F9D3A1" w:themeColor="accent1" w:themeTint="66"/>
      </w:tblBorders>
    </w:tblPr>
    <w:tblStylePr w:type="firstRow">
      <w:rPr>
        <w:b/>
        <w:bCs/>
      </w:rPr>
      <w:tblPr/>
      <w:tcPr>
        <w:tcBorders>
          <w:bottom w:val="single" w:sz="12" w:space="0" w:color="F6BE72" w:themeColor="accent1" w:themeTint="99"/>
        </w:tcBorders>
      </w:tcPr>
    </w:tblStylePr>
    <w:tblStylePr w:type="lastRow">
      <w:rPr>
        <w:b/>
        <w:bCs/>
      </w:rPr>
      <w:tblPr/>
      <w:tcPr>
        <w:tcBorders>
          <w:top w:val="double" w:sz="2" w:space="0" w:color="F6BE72" w:themeColor="accent1" w:themeTint="99"/>
        </w:tcBorders>
      </w:tcPr>
    </w:tblStylePr>
    <w:tblStylePr w:type="firstCol">
      <w:rPr>
        <w:b/>
        <w:bCs/>
      </w:rPr>
    </w:tblStylePr>
    <w:tblStylePr w:type="lastCol">
      <w:rPr>
        <w:b/>
        <w:bCs/>
      </w:rPr>
    </w:tblStylePr>
  </w:style>
  <w:style w:type="paragraph" w:styleId="FootnoteText">
    <w:name w:val="footnote text"/>
    <w:aliases w:val="Fußnotentextf,Podrozdział,Footnote Text Char Char,Fußnote,Footnote text,Footnote,Fußnote Char Char Char,Fußnote Char Char,Fußnote Char Char Char Char Char Char,Fußnote Char Char Char Char,-E Fußnotentext,footnote text,~FootnoteText,FOOTNOT"/>
    <w:basedOn w:val="Normal"/>
    <w:link w:val="FootnoteTextChar"/>
    <w:uiPriority w:val="99"/>
    <w:unhideWhenUsed/>
    <w:qFormat/>
    <w:rsid w:val="00257F1E"/>
    <w:pPr>
      <w:spacing w:after="0" w:line="240" w:lineRule="auto"/>
    </w:pPr>
    <w:rPr>
      <w:rFonts w:eastAsia="MS Mincho" w:cs="Times New Roman"/>
      <w:i/>
      <w:color w:val="4C483D"/>
      <w:sz w:val="16"/>
    </w:rPr>
  </w:style>
  <w:style w:type="character" w:customStyle="1" w:styleId="FootnoteTextChar">
    <w:name w:val="Footnote Text Char"/>
    <w:aliases w:val="Fußnotentextf Char,Podrozdział Char,Footnote Text Char Char Char,Fußnote Char,Footnote text Char,Footnote Char,Fußnote Char Char Char Char1,Fußnote Char Char Char1,Fußnote Char Char Char Char Char Char Char,-E Fußnotentext Char"/>
    <w:basedOn w:val="DefaultParagraphFont"/>
    <w:link w:val="FootnoteText"/>
    <w:uiPriority w:val="99"/>
    <w:qFormat/>
    <w:rsid w:val="00257F1E"/>
    <w:rPr>
      <w:rFonts w:ascii="Verdana" w:eastAsia="MS Mincho" w:hAnsi="Verdana" w:cs="Times New Roman"/>
      <w:i/>
      <w:color w:val="4C483D"/>
      <w:sz w:val="16"/>
      <w:lang w:val="ro-RO"/>
    </w:rPr>
  </w:style>
  <w:style w:type="paragraph" w:styleId="ListParagraph">
    <w:name w:val="List Paragraph"/>
    <w:aliases w:val="Bullet Points,Liste Paragraf,Normal bullet 2,body 2,List Paragraph1,List Paragraph2,Paragraph,Paragraphe de liste PBLH,Bullet list,Figure_name,Equipment,Numbered Indented Text,lp1,List Paragraph11,List Paragraph Char Char Char,Header bold"/>
    <w:basedOn w:val="Normal"/>
    <w:link w:val="ListParagraphChar"/>
    <w:uiPriority w:val="34"/>
    <w:qFormat/>
    <w:rsid w:val="007F68FD"/>
    <w:pPr>
      <w:ind w:left="720"/>
      <w:contextualSpacing/>
    </w:pPr>
    <w:rPr>
      <w:lang w:val="de-DE" w:eastAsia="de-DE"/>
    </w:rPr>
  </w:style>
  <w:style w:type="character" w:customStyle="1" w:styleId="ListParagraphChar">
    <w:name w:val="List Paragraph Char"/>
    <w:aliases w:val="Bullet Points Char,Liste Paragraf Char,Normal bullet 2 Char,body 2 Char,List Paragraph1 Char,List Paragraph2 Char,Paragraph Char,Paragraphe de liste PBLH Char,Bullet list Char,Figure_name Char,Equipment Char,lp1 Char,Header bold Char"/>
    <w:basedOn w:val="DefaultParagraphFont"/>
    <w:link w:val="ListParagraph"/>
    <w:uiPriority w:val="34"/>
    <w:qFormat/>
    <w:rsid w:val="007F68FD"/>
    <w:rPr>
      <w:rFonts w:ascii="Verdana" w:hAnsi="Verdana"/>
      <w:color w:val="auto"/>
      <w:lang w:val="de-DE" w:eastAsia="de-DE"/>
    </w:rPr>
  </w:style>
  <w:style w:type="paragraph" w:styleId="Caption">
    <w:name w:val="caption"/>
    <w:aliases w:val="Char Char Char,Map,Map2,Table/Figure Heading,Caption- Figure,Caption- Figure1,Caption- Figure2,Map Char Char Char Char Char,Caption Char Char Car Car,Caption Char Char Car Car Car,Map Char Char Char Car Car,Caption Char Char,Beschriftung,Tabel"/>
    <w:basedOn w:val="Normal"/>
    <w:next w:val="Normal"/>
    <w:link w:val="CaptionChar"/>
    <w:unhideWhenUsed/>
    <w:qFormat/>
    <w:rsid w:val="00AF0315"/>
    <w:pPr>
      <w:spacing w:after="200" w:line="240" w:lineRule="auto"/>
    </w:pPr>
    <w:rPr>
      <w:iCs/>
      <w:szCs w:val="18"/>
    </w:rPr>
  </w:style>
  <w:style w:type="character" w:customStyle="1" w:styleId="CaptionChar">
    <w:name w:val="Caption Char"/>
    <w:aliases w:val="Char Char Char Char,Map Char,Map2 Char,Table/Figure Heading Char,Caption- Figure Char,Caption- Figure1 Char,Caption- Figure2 Char,Map Char Char Char Char Char Char,Caption Char Char Car Car Char,Caption Char Char Car Car Car Char,Tabel Char"/>
    <w:basedOn w:val="DefaultParagraphFont"/>
    <w:link w:val="Caption"/>
    <w:locked/>
    <w:rsid w:val="00AF0315"/>
    <w:rPr>
      <w:rFonts w:ascii="Verdana" w:hAnsi="Verdana"/>
      <w:iCs/>
      <w:color w:val="auto"/>
      <w:szCs w:val="18"/>
      <w:lang w:val="ro-RO"/>
    </w:rPr>
  </w:style>
  <w:style w:type="character" w:styleId="FootnoteReference">
    <w:name w:val="footnote reference"/>
    <w:aliases w:val="number,SUPERS,Footnote Reference Superscript,stylish,Footnote symbol,Footnote number,-E Fußnotenzeichen,(Diplomarbeit FZ),(Diplomarbeit FZ)1,(Diplomarbeit FZ)2,(Diplomarbeit FZ)3,(Diplomarbeit FZ)4,(Diplomarbeit FZ)5,16 Point,BVI fnr"/>
    <w:basedOn w:val="DefaultParagraphFont"/>
    <w:link w:val="BVIfnrChar1Char"/>
    <w:uiPriority w:val="99"/>
    <w:unhideWhenUsed/>
    <w:qFormat/>
    <w:rsid w:val="001C3F3A"/>
    <w:rPr>
      <w:vertAlign w:val="superscript"/>
    </w:rPr>
  </w:style>
  <w:style w:type="paragraph" w:styleId="TOC5">
    <w:name w:val="toc 5"/>
    <w:basedOn w:val="Normal"/>
    <w:next w:val="Normal"/>
    <w:autoRedefine/>
    <w:uiPriority w:val="39"/>
    <w:unhideWhenUsed/>
    <w:rsid w:val="00271128"/>
    <w:pPr>
      <w:spacing w:after="0"/>
      <w:ind w:left="800"/>
    </w:pPr>
    <w:rPr>
      <w:lang w:val="de-DE" w:eastAsia="de-DE"/>
    </w:rPr>
  </w:style>
  <w:style w:type="paragraph" w:styleId="TOC6">
    <w:name w:val="toc 6"/>
    <w:basedOn w:val="Normal"/>
    <w:next w:val="Normal"/>
    <w:autoRedefine/>
    <w:uiPriority w:val="39"/>
    <w:unhideWhenUsed/>
    <w:rsid w:val="00271128"/>
    <w:pPr>
      <w:spacing w:after="0"/>
      <w:ind w:left="1000"/>
    </w:pPr>
    <w:rPr>
      <w:lang w:val="de-DE" w:eastAsia="de-DE"/>
    </w:rPr>
  </w:style>
  <w:style w:type="paragraph" w:styleId="TOC7">
    <w:name w:val="toc 7"/>
    <w:basedOn w:val="Normal"/>
    <w:next w:val="Normal"/>
    <w:autoRedefine/>
    <w:uiPriority w:val="39"/>
    <w:unhideWhenUsed/>
    <w:rsid w:val="00271128"/>
    <w:pPr>
      <w:spacing w:after="0"/>
      <w:ind w:left="1200"/>
    </w:pPr>
    <w:rPr>
      <w:lang w:val="de-DE" w:eastAsia="de-DE"/>
    </w:rPr>
  </w:style>
  <w:style w:type="paragraph" w:styleId="TOC8">
    <w:name w:val="toc 8"/>
    <w:basedOn w:val="Normal"/>
    <w:next w:val="Normal"/>
    <w:autoRedefine/>
    <w:uiPriority w:val="39"/>
    <w:unhideWhenUsed/>
    <w:rsid w:val="00271128"/>
    <w:pPr>
      <w:spacing w:after="0"/>
      <w:ind w:left="1400"/>
    </w:pPr>
    <w:rPr>
      <w:lang w:val="de-DE" w:eastAsia="de-DE"/>
    </w:rPr>
  </w:style>
  <w:style w:type="paragraph" w:styleId="TOC9">
    <w:name w:val="toc 9"/>
    <w:basedOn w:val="Normal"/>
    <w:next w:val="Normal"/>
    <w:autoRedefine/>
    <w:uiPriority w:val="39"/>
    <w:unhideWhenUsed/>
    <w:rsid w:val="00271128"/>
    <w:pPr>
      <w:spacing w:after="0"/>
      <w:ind w:left="1600"/>
    </w:pPr>
    <w:rPr>
      <w:lang w:val="de-DE" w:eastAsia="de-DE"/>
    </w:rPr>
  </w:style>
  <w:style w:type="paragraph" w:customStyle="1" w:styleId="MBT">
    <w:name w:val="M BT"/>
    <w:basedOn w:val="Normal"/>
    <w:link w:val="MBTChar"/>
    <w:uiPriority w:val="99"/>
    <w:rsid w:val="001C3F3A"/>
    <w:pPr>
      <w:widowControl w:val="0"/>
      <w:spacing w:after="0" w:line="240" w:lineRule="auto"/>
      <w:jc w:val="both"/>
    </w:pPr>
    <w:rPr>
      <w:rFonts w:ascii="Times New Roman" w:eastAsia="Times New Roman" w:hAnsi="Times New Roman" w:cs="Times New Roman"/>
      <w:bCs/>
      <w:sz w:val="22"/>
      <w:szCs w:val="22"/>
      <w:lang w:val="en-GB" w:eastAsia="fr-FR"/>
    </w:rPr>
  </w:style>
  <w:style w:type="character" w:customStyle="1" w:styleId="MBTChar">
    <w:name w:val="M BT Char"/>
    <w:link w:val="MBT"/>
    <w:uiPriority w:val="99"/>
    <w:locked/>
    <w:rsid w:val="001C3F3A"/>
    <w:rPr>
      <w:rFonts w:ascii="Times New Roman" w:eastAsia="Times New Roman" w:hAnsi="Times New Roman" w:cs="Times New Roman"/>
      <w:bCs/>
      <w:color w:val="auto"/>
      <w:sz w:val="22"/>
      <w:szCs w:val="22"/>
      <w:lang w:val="en-GB" w:eastAsia="fr-FR"/>
    </w:rPr>
  </w:style>
  <w:style w:type="paragraph" w:customStyle="1" w:styleId="Default">
    <w:name w:val="Default"/>
    <w:rsid w:val="001C3F3A"/>
    <w:pPr>
      <w:autoSpaceDE w:val="0"/>
      <w:autoSpaceDN w:val="0"/>
      <w:adjustRightInd w:val="0"/>
      <w:spacing w:after="0" w:line="240" w:lineRule="auto"/>
    </w:pPr>
    <w:rPr>
      <w:rFonts w:ascii="Times New Roman" w:eastAsia="MS Mincho" w:hAnsi="Times New Roman" w:cs="Times New Roman"/>
      <w:color w:val="000000"/>
      <w:sz w:val="24"/>
      <w:szCs w:val="24"/>
      <w:lang w:eastAsia="en-US"/>
    </w:rPr>
  </w:style>
  <w:style w:type="paragraph" w:styleId="NormalWeb">
    <w:name w:val="Normal (Web)"/>
    <w:basedOn w:val="Normal"/>
    <w:link w:val="NormalWebChar"/>
    <w:uiPriority w:val="99"/>
    <w:unhideWhenUsed/>
    <w:qFormat/>
    <w:rsid w:val="001C3F3A"/>
    <w:pPr>
      <w:spacing w:before="100" w:beforeAutospacing="1" w:after="100" w:afterAutospacing="1" w:line="240" w:lineRule="auto"/>
    </w:pPr>
    <w:rPr>
      <w:rFonts w:ascii="Times" w:hAnsi="Times" w:cs="Times New Roman"/>
      <w:lang w:val="de-DE" w:eastAsia="de-DE"/>
    </w:rPr>
  </w:style>
  <w:style w:type="character" w:customStyle="1" w:styleId="tli1">
    <w:name w:val="tli1"/>
    <w:basedOn w:val="DefaultParagraphFont"/>
    <w:rsid w:val="001C3F3A"/>
  </w:style>
  <w:style w:type="character" w:customStyle="1" w:styleId="Bodytext">
    <w:name w:val="Body text_"/>
    <w:basedOn w:val="DefaultParagraphFont"/>
    <w:link w:val="BodyText1"/>
    <w:rsid w:val="001C3F3A"/>
    <w:rPr>
      <w:rFonts w:ascii="Arial" w:eastAsia="Arial" w:hAnsi="Arial" w:cs="Arial"/>
      <w:sz w:val="18"/>
      <w:szCs w:val="18"/>
      <w:shd w:val="clear" w:color="auto" w:fill="FFFFFF"/>
    </w:rPr>
  </w:style>
  <w:style w:type="paragraph" w:customStyle="1" w:styleId="BodyText1">
    <w:name w:val="Body Text1"/>
    <w:basedOn w:val="Normal"/>
    <w:link w:val="Bodytext"/>
    <w:rsid w:val="001C3F3A"/>
    <w:pPr>
      <w:widowControl w:val="0"/>
      <w:shd w:val="clear" w:color="auto" w:fill="FFFFFF"/>
      <w:spacing w:after="420" w:line="230" w:lineRule="exact"/>
      <w:ind w:hanging="360"/>
      <w:jc w:val="both"/>
    </w:pPr>
    <w:rPr>
      <w:rFonts w:ascii="Arial" w:eastAsia="Arial" w:hAnsi="Arial" w:cs="Arial"/>
      <w:sz w:val="18"/>
      <w:szCs w:val="18"/>
      <w:lang w:val="en-US"/>
    </w:rPr>
  </w:style>
  <w:style w:type="paragraph" w:customStyle="1" w:styleId="Grildeculoaredeschis-Accentuare31">
    <w:name w:val="Grilă de culoare deschisă - Accentuare 31"/>
    <w:basedOn w:val="Normal"/>
    <w:uiPriority w:val="34"/>
    <w:unhideWhenUsed/>
    <w:qFormat/>
    <w:rsid w:val="001C3F3A"/>
    <w:pPr>
      <w:ind w:left="720"/>
      <w:contextualSpacing/>
    </w:pPr>
    <w:rPr>
      <w:rFonts w:ascii="Garamond" w:eastAsia="MS Mincho" w:hAnsi="Garamond" w:cs="Times New Roman"/>
      <w:color w:val="4C483D"/>
    </w:rPr>
  </w:style>
  <w:style w:type="paragraph" w:customStyle="1" w:styleId="Grilmedie1-Accentuare21">
    <w:name w:val="Grilă medie 1 - Accentuare 21"/>
    <w:basedOn w:val="Normal"/>
    <w:uiPriority w:val="34"/>
    <w:unhideWhenUsed/>
    <w:qFormat/>
    <w:rsid w:val="001C3F3A"/>
    <w:pPr>
      <w:ind w:left="720"/>
      <w:contextualSpacing/>
    </w:pPr>
    <w:rPr>
      <w:rFonts w:ascii="Garamond" w:eastAsia="MS Mincho" w:hAnsi="Garamond" w:cs="Times New Roman"/>
      <w:color w:val="4C483D"/>
    </w:rPr>
  </w:style>
  <w:style w:type="paragraph" w:customStyle="1" w:styleId="Listenabsatz1">
    <w:name w:val="Listenabsatz1"/>
    <w:basedOn w:val="Normal"/>
    <w:qFormat/>
    <w:rsid w:val="001C3F3A"/>
    <w:pPr>
      <w:spacing w:after="0" w:line="240" w:lineRule="auto"/>
      <w:ind w:left="720"/>
      <w:jc w:val="both"/>
    </w:pPr>
    <w:rPr>
      <w:rFonts w:ascii="Calibri" w:eastAsia="Calibri" w:hAnsi="Calibri" w:cs="Calibri"/>
      <w:sz w:val="22"/>
      <w:szCs w:val="22"/>
      <w:lang w:val="en-GB" w:eastAsia="de-DE"/>
    </w:rPr>
  </w:style>
  <w:style w:type="character" w:customStyle="1" w:styleId="tal1">
    <w:name w:val="tal1"/>
    <w:basedOn w:val="DefaultParagraphFont"/>
    <w:rsid w:val="001C3F3A"/>
  </w:style>
  <w:style w:type="paragraph" w:customStyle="1" w:styleId="WW-BodyText3">
    <w:name w:val="WW-Body Text 3"/>
    <w:basedOn w:val="Normal"/>
    <w:rsid w:val="001C3F3A"/>
    <w:pPr>
      <w:suppressAutoHyphens/>
      <w:spacing w:after="0" w:line="288" w:lineRule="auto"/>
    </w:pPr>
    <w:rPr>
      <w:rFonts w:ascii="Times New Roman" w:eastAsia="Times New Roman" w:hAnsi="Times New Roman" w:cs="Times New Roman"/>
      <w:sz w:val="28"/>
      <w:lang w:val="it-IT" w:eastAsia="en-GB"/>
    </w:rPr>
  </w:style>
  <w:style w:type="paragraph" w:styleId="ListBullet">
    <w:name w:val="List Bullet"/>
    <w:basedOn w:val="Normal"/>
    <w:uiPriority w:val="2"/>
    <w:unhideWhenUsed/>
    <w:qFormat/>
    <w:rsid w:val="001C3F3A"/>
    <w:pPr>
      <w:numPr>
        <w:numId w:val="3"/>
      </w:numPr>
      <w:contextualSpacing/>
    </w:pPr>
    <w:rPr>
      <w:lang w:val="de-DE" w:eastAsia="de-DE"/>
    </w:rPr>
  </w:style>
  <w:style w:type="paragraph" w:styleId="BodyText0">
    <w:name w:val="Body Text"/>
    <w:basedOn w:val="Normal"/>
    <w:link w:val="BodyTextChar"/>
    <w:qFormat/>
    <w:rsid w:val="001C3F3A"/>
    <w:pPr>
      <w:autoSpaceDE w:val="0"/>
      <w:autoSpaceDN w:val="0"/>
      <w:adjustRightInd w:val="0"/>
      <w:spacing w:before="24" w:after="0" w:line="240" w:lineRule="auto"/>
      <w:ind w:left="280"/>
    </w:pPr>
    <w:rPr>
      <w:rFonts w:eastAsia="MS Mincho" w:cs="Verdana"/>
      <w:lang w:val="en-US" w:eastAsia="en-US"/>
    </w:rPr>
  </w:style>
  <w:style w:type="character" w:customStyle="1" w:styleId="BodyTextChar">
    <w:name w:val="Body Text Char"/>
    <w:basedOn w:val="DefaultParagraphFont"/>
    <w:link w:val="BodyText0"/>
    <w:rsid w:val="001C3F3A"/>
    <w:rPr>
      <w:rFonts w:ascii="Verdana" w:eastAsia="MS Mincho" w:hAnsi="Verdana" w:cs="Verdana"/>
      <w:color w:val="auto"/>
      <w:lang w:eastAsia="en-US"/>
    </w:rPr>
  </w:style>
  <w:style w:type="character" w:customStyle="1" w:styleId="tpa1">
    <w:name w:val="tpa1"/>
    <w:basedOn w:val="DefaultParagraphFont"/>
    <w:rsid w:val="001C3F3A"/>
  </w:style>
  <w:style w:type="character" w:customStyle="1" w:styleId="do1">
    <w:name w:val="do1"/>
    <w:rsid w:val="001C3F3A"/>
    <w:rPr>
      <w:b/>
      <w:bCs/>
      <w:sz w:val="26"/>
      <w:szCs w:val="26"/>
    </w:rPr>
  </w:style>
  <w:style w:type="character" w:customStyle="1" w:styleId="spar">
    <w:name w:val="s_par"/>
    <w:basedOn w:val="DefaultParagraphFont"/>
    <w:rsid w:val="001C3F3A"/>
  </w:style>
  <w:style w:type="character" w:styleId="Strong">
    <w:name w:val="Strong"/>
    <w:uiPriority w:val="22"/>
    <w:unhideWhenUsed/>
    <w:qFormat/>
    <w:rsid w:val="001C3F3A"/>
    <w:rPr>
      <w:b w:val="0"/>
      <w:bCs w:val="0"/>
      <w:color w:val="F24F4F"/>
    </w:rPr>
  </w:style>
  <w:style w:type="paragraph" w:customStyle="1" w:styleId="Checkbox">
    <w:name w:val="Checkbox"/>
    <w:basedOn w:val="Normal"/>
    <w:link w:val="CheckboxChar"/>
    <w:uiPriority w:val="3"/>
    <w:qFormat/>
    <w:rsid w:val="001C3F3A"/>
    <w:pPr>
      <w:spacing w:after="80" w:line="240" w:lineRule="auto"/>
    </w:pPr>
    <w:rPr>
      <w:rFonts w:ascii="Garamond" w:eastAsia="MS Mincho" w:hAnsi="Garamond" w:cs="Times New Roman"/>
      <w:color w:val="F24F4F"/>
    </w:rPr>
  </w:style>
  <w:style w:type="character" w:customStyle="1" w:styleId="CheckboxChar">
    <w:name w:val="Checkbox Char"/>
    <w:link w:val="Checkbox"/>
    <w:uiPriority w:val="3"/>
    <w:rsid w:val="001C3F3A"/>
    <w:rPr>
      <w:rFonts w:ascii="Garamond" w:eastAsia="MS Mincho" w:hAnsi="Garamond" w:cs="Times New Roman"/>
      <w:color w:val="F24F4F"/>
      <w:lang w:val="ro-RO"/>
    </w:rPr>
  </w:style>
  <w:style w:type="paragraph" w:styleId="Closing">
    <w:name w:val="Closing"/>
    <w:basedOn w:val="Normal"/>
    <w:link w:val="ClosingChar"/>
    <w:uiPriority w:val="99"/>
    <w:unhideWhenUsed/>
    <w:qFormat/>
    <w:rsid w:val="001C3F3A"/>
    <w:pPr>
      <w:spacing w:before="960"/>
    </w:pPr>
    <w:rPr>
      <w:rFonts w:ascii="Garamond" w:eastAsia="MS Mincho" w:hAnsi="Garamond" w:cs="Times New Roman"/>
      <w:color w:val="4C483D"/>
    </w:rPr>
  </w:style>
  <w:style w:type="character" w:customStyle="1" w:styleId="ClosingChar">
    <w:name w:val="Closing Char"/>
    <w:basedOn w:val="DefaultParagraphFont"/>
    <w:link w:val="Closing"/>
    <w:uiPriority w:val="99"/>
    <w:rsid w:val="001C3F3A"/>
    <w:rPr>
      <w:rFonts w:ascii="Garamond" w:eastAsia="MS Mincho" w:hAnsi="Garamond" w:cs="Times New Roman"/>
      <w:color w:val="4C483D"/>
      <w:lang w:val="ro-RO"/>
    </w:rPr>
  </w:style>
  <w:style w:type="character" w:customStyle="1" w:styleId="DocumentMapChar">
    <w:name w:val="Document Map Char"/>
    <w:basedOn w:val="DefaultParagraphFont"/>
    <w:link w:val="DocumentMap"/>
    <w:uiPriority w:val="99"/>
    <w:rsid w:val="001C3F3A"/>
    <w:rPr>
      <w:rFonts w:ascii="Segoe UI" w:eastAsia="MS Mincho" w:hAnsi="Segoe UI" w:cs="Segoe UI"/>
      <w:color w:val="4C483D"/>
      <w:sz w:val="16"/>
      <w:szCs w:val="16"/>
      <w:lang w:val="ro-RO"/>
    </w:rPr>
  </w:style>
  <w:style w:type="paragraph" w:styleId="DocumentMap">
    <w:name w:val="Document Map"/>
    <w:basedOn w:val="Normal"/>
    <w:link w:val="DocumentMapChar"/>
    <w:uiPriority w:val="99"/>
    <w:unhideWhenUsed/>
    <w:rsid w:val="001C3F3A"/>
    <w:pPr>
      <w:spacing w:after="0" w:line="240" w:lineRule="auto"/>
    </w:pPr>
    <w:rPr>
      <w:rFonts w:ascii="Segoe UI" w:eastAsia="MS Mincho" w:hAnsi="Segoe UI" w:cs="Segoe UI"/>
      <w:color w:val="4C483D"/>
      <w:sz w:val="16"/>
      <w:szCs w:val="16"/>
    </w:rPr>
  </w:style>
  <w:style w:type="character" w:customStyle="1" w:styleId="DocumentMapChar1">
    <w:name w:val="Document Map Char1"/>
    <w:basedOn w:val="DefaultParagraphFont"/>
    <w:uiPriority w:val="99"/>
    <w:semiHidden/>
    <w:rsid w:val="001C3F3A"/>
    <w:rPr>
      <w:rFonts w:ascii="Segoe UI" w:hAnsi="Segoe UI" w:cs="Segoe UI"/>
      <w:sz w:val="16"/>
      <w:szCs w:val="16"/>
      <w:lang w:val="ro-RO"/>
    </w:rPr>
  </w:style>
  <w:style w:type="paragraph" w:styleId="Index1">
    <w:name w:val="index 1"/>
    <w:basedOn w:val="Normal"/>
    <w:next w:val="Normal"/>
    <w:autoRedefine/>
    <w:uiPriority w:val="99"/>
    <w:unhideWhenUsed/>
    <w:rsid w:val="001C3F3A"/>
    <w:pPr>
      <w:spacing w:after="0"/>
      <w:ind w:left="200" w:hanging="200"/>
    </w:pPr>
    <w:rPr>
      <w:rFonts w:ascii="Garamond" w:eastAsia="MS Mincho" w:hAnsi="Garamond" w:cs="Times New Roman"/>
      <w:color w:val="4C483D"/>
      <w:sz w:val="18"/>
      <w:szCs w:val="18"/>
    </w:rPr>
  </w:style>
  <w:style w:type="paragraph" w:styleId="Index2">
    <w:name w:val="index 2"/>
    <w:basedOn w:val="Normal"/>
    <w:next w:val="Normal"/>
    <w:autoRedefine/>
    <w:uiPriority w:val="99"/>
    <w:unhideWhenUsed/>
    <w:rsid w:val="001C3F3A"/>
    <w:pPr>
      <w:spacing w:after="0"/>
      <w:ind w:left="400" w:hanging="200"/>
    </w:pPr>
    <w:rPr>
      <w:rFonts w:ascii="Garamond" w:eastAsia="MS Mincho" w:hAnsi="Garamond" w:cs="Times New Roman"/>
      <w:color w:val="4C483D"/>
      <w:sz w:val="18"/>
      <w:szCs w:val="18"/>
    </w:rPr>
  </w:style>
  <w:style w:type="paragraph" w:styleId="Index3">
    <w:name w:val="index 3"/>
    <w:basedOn w:val="Normal"/>
    <w:next w:val="Normal"/>
    <w:autoRedefine/>
    <w:uiPriority w:val="99"/>
    <w:unhideWhenUsed/>
    <w:rsid w:val="001C3F3A"/>
    <w:pPr>
      <w:spacing w:after="0"/>
      <w:ind w:left="600" w:hanging="200"/>
    </w:pPr>
    <w:rPr>
      <w:rFonts w:ascii="Garamond" w:eastAsia="MS Mincho" w:hAnsi="Garamond" w:cs="Times New Roman"/>
      <w:color w:val="4C483D"/>
      <w:sz w:val="18"/>
      <w:szCs w:val="18"/>
    </w:rPr>
  </w:style>
  <w:style w:type="paragraph" w:styleId="Index4">
    <w:name w:val="index 4"/>
    <w:basedOn w:val="Normal"/>
    <w:next w:val="Normal"/>
    <w:autoRedefine/>
    <w:uiPriority w:val="99"/>
    <w:unhideWhenUsed/>
    <w:rsid w:val="001C3F3A"/>
    <w:pPr>
      <w:spacing w:after="0"/>
      <w:ind w:left="800" w:hanging="200"/>
    </w:pPr>
    <w:rPr>
      <w:rFonts w:ascii="Garamond" w:eastAsia="MS Mincho" w:hAnsi="Garamond" w:cs="Times New Roman"/>
      <w:color w:val="4C483D"/>
      <w:sz w:val="18"/>
      <w:szCs w:val="18"/>
    </w:rPr>
  </w:style>
  <w:style w:type="paragraph" w:styleId="Index5">
    <w:name w:val="index 5"/>
    <w:basedOn w:val="Normal"/>
    <w:next w:val="Normal"/>
    <w:autoRedefine/>
    <w:uiPriority w:val="99"/>
    <w:unhideWhenUsed/>
    <w:rsid w:val="001C3F3A"/>
    <w:pPr>
      <w:spacing w:after="0"/>
      <w:ind w:left="1000" w:hanging="200"/>
    </w:pPr>
    <w:rPr>
      <w:rFonts w:ascii="Garamond" w:eastAsia="MS Mincho" w:hAnsi="Garamond" w:cs="Times New Roman"/>
      <w:color w:val="4C483D"/>
      <w:sz w:val="18"/>
      <w:szCs w:val="18"/>
    </w:rPr>
  </w:style>
  <w:style w:type="paragraph" w:styleId="Index6">
    <w:name w:val="index 6"/>
    <w:basedOn w:val="Normal"/>
    <w:next w:val="Normal"/>
    <w:autoRedefine/>
    <w:uiPriority w:val="99"/>
    <w:unhideWhenUsed/>
    <w:rsid w:val="001C3F3A"/>
    <w:pPr>
      <w:spacing w:after="0"/>
      <w:ind w:left="1200" w:hanging="200"/>
    </w:pPr>
    <w:rPr>
      <w:rFonts w:ascii="Garamond" w:eastAsia="MS Mincho" w:hAnsi="Garamond" w:cs="Times New Roman"/>
      <w:color w:val="4C483D"/>
      <w:sz w:val="18"/>
      <w:szCs w:val="18"/>
    </w:rPr>
  </w:style>
  <w:style w:type="paragraph" w:styleId="Index7">
    <w:name w:val="index 7"/>
    <w:basedOn w:val="Normal"/>
    <w:next w:val="Normal"/>
    <w:autoRedefine/>
    <w:uiPriority w:val="99"/>
    <w:unhideWhenUsed/>
    <w:rsid w:val="001C3F3A"/>
    <w:pPr>
      <w:spacing w:after="0"/>
      <w:ind w:left="1400" w:hanging="200"/>
    </w:pPr>
    <w:rPr>
      <w:rFonts w:ascii="Garamond" w:eastAsia="MS Mincho" w:hAnsi="Garamond" w:cs="Times New Roman"/>
      <w:color w:val="4C483D"/>
      <w:sz w:val="18"/>
      <w:szCs w:val="18"/>
    </w:rPr>
  </w:style>
  <w:style w:type="paragraph" w:styleId="Index8">
    <w:name w:val="index 8"/>
    <w:basedOn w:val="Normal"/>
    <w:next w:val="Normal"/>
    <w:autoRedefine/>
    <w:uiPriority w:val="99"/>
    <w:unhideWhenUsed/>
    <w:rsid w:val="001C3F3A"/>
    <w:pPr>
      <w:spacing w:after="0"/>
      <w:ind w:left="1600" w:hanging="200"/>
    </w:pPr>
    <w:rPr>
      <w:rFonts w:ascii="Garamond" w:eastAsia="MS Mincho" w:hAnsi="Garamond" w:cs="Times New Roman"/>
      <w:color w:val="4C483D"/>
      <w:sz w:val="18"/>
      <w:szCs w:val="18"/>
    </w:rPr>
  </w:style>
  <w:style w:type="paragraph" w:styleId="Index9">
    <w:name w:val="index 9"/>
    <w:basedOn w:val="Normal"/>
    <w:next w:val="Normal"/>
    <w:autoRedefine/>
    <w:uiPriority w:val="99"/>
    <w:unhideWhenUsed/>
    <w:rsid w:val="001C3F3A"/>
    <w:pPr>
      <w:spacing w:after="0"/>
      <w:ind w:left="1800" w:hanging="200"/>
    </w:pPr>
    <w:rPr>
      <w:rFonts w:ascii="Garamond" w:eastAsia="MS Mincho" w:hAnsi="Garamond" w:cs="Times New Roman"/>
      <w:color w:val="4C483D"/>
      <w:sz w:val="18"/>
      <w:szCs w:val="18"/>
    </w:rPr>
  </w:style>
  <w:style w:type="paragraph" w:styleId="IndexHeading">
    <w:name w:val="index heading"/>
    <w:basedOn w:val="Normal"/>
    <w:next w:val="Index1"/>
    <w:uiPriority w:val="99"/>
    <w:unhideWhenUsed/>
    <w:rsid w:val="001C3F3A"/>
    <w:pPr>
      <w:spacing w:before="240" w:after="120"/>
      <w:jc w:val="center"/>
    </w:pPr>
    <w:rPr>
      <w:rFonts w:ascii="Garamond" w:eastAsia="MS Mincho" w:hAnsi="Garamond" w:cs="Times New Roman"/>
      <w:b/>
      <w:bCs/>
      <w:color w:val="4C483D"/>
      <w:sz w:val="26"/>
      <w:szCs w:val="26"/>
    </w:rPr>
  </w:style>
  <w:style w:type="paragraph" w:styleId="TableofFigures">
    <w:name w:val="table of figures"/>
    <w:basedOn w:val="Normal"/>
    <w:next w:val="Normal"/>
    <w:uiPriority w:val="99"/>
    <w:unhideWhenUsed/>
    <w:rsid w:val="00C712B7"/>
    <w:pPr>
      <w:spacing w:after="0"/>
      <w:ind w:left="403" w:hanging="403"/>
    </w:pPr>
    <w:rPr>
      <w:bCs/>
    </w:rPr>
  </w:style>
  <w:style w:type="character" w:customStyle="1" w:styleId="BalloonTextChar">
    <w:name w:val="Balloon Text Char"/>
    <w:basedOn w:val="DefaultParagraphFont"/>
    <w:link w:val="BalloonText"/>
    <w:uiPriority w:val="99"/>
    <w:semiHidden/>
    <w:rsid w:val="001C3F3A"/>
    <w:rPr>
      <w:rFonts w:ascii="Segoe UI" w:eastAsia="MS Mincho" w:hAnsi="Segoe UI" w:cs="Segoe UI"/>
      <w:color w:val="4C483D"/>
      <w:sz w:val="18"/>
      <w:szCs w:val="18"/>
      <w:lang w:val="ro-RO"/>
    </w:rPr>
  </w:style>
  <w:style w:type="paragraph" w:styleId="BalloonText">
    <w:name w:val="Balloon Text"/>
    <w:basedOn w:val="Normal"/>
    <w:link w:val="BalloonTextChar"/>
    <w:uiPriority w:val="99"/>
    <w:semiHidden/>
    <w:unhideWhenUsed/>
    <w:rsid w:val="001C3F3A"/>
    <w:pPr>
      <w:spacing w:after="0" w:line="240" w:lineRule="auto"/>
    </w:pPr>
    <w:rPr>
      <w:rFonts w:ascii="Segoe UI" w:eastAsia="MS Mincho" w:hAnsi="Segoe UI" w:cs="Segoe UI"/>
      <w:color w:val="4C483D"/>
      <w:sz w:val="18"/>
      <w:szCs w:val="18"/>
    </w:rPr>
  </w:style>
  <w:style w:type="character" w:customStyle="1" w:styleId="BalloonTextChar1">
    <w:name w:val="Balloon Text Char1"/>
    <w:basedOn w:val="DefaultParagraphFont"/>
    <w:uiPriority w:val="99"/>
    <w:semiHidden/>
    <w:rsid w:val="001C3F3A"/>
    <w:rPr>
      <w:rFonts w:ascii="Segoe UI" w:hAnsi="Segoe UI" w:cs="Segoe UI"/>
      <w:sz w:val="18"/>
      <w:szCs w:val="18"/>
      <w:lang w:val="ro-RO"/>
    </w:rPr>
  </w:style>
  <w:style w:type="character" w:customStyle="1" w:styleId="CommentTextChar">
    <w:name w:val="Comment Text Char"/>
    <w:basedOn w:val="DefaultParagraphFont"/>
    <w:link w:val="CommentText"/>
    <w:uiPriority w:val="99"/>
    <w:rsid w:val="001C3F3A"/>
    <w:rPr>
      <w:rFonts w:ascii="Garamond" w:eastAsia="MS Mincho" w:hAnsi="Garamond" w:cs="Times New Roman"/>
      <w:color w:val="4C483D"/>
      <w:lang w:val="ro-RO"/>
    </w:rPr>
  </w:style>
  <w:style w:type="paragraph" w:styleId="CommentText">
    <w:name w:val="annotation text"/>
    <w:basedOn w:val="Normal"/>
    <w:link w:val="CommentTextChar"/>
    <w:uiPriority w:val="99"/>
    <w:unhideWhenUsed/>
    <w:rsid w:val="001C3F3A"/>
    <w:pPr>
      <w:spacing w:line="240" w:lineRule="auto"/>
    </w:pPr>
    <w:rPr>
      <w:rFonts w:ascii="Garamond" w:eastAsia="MS Mincho" w:hAnsi="Garamond" w:cs="Times New Roman"/>
      <w:color w:val="4C483D"/>
    </w:rPr>
  </w:style>
  <w:style w:type="character" w:customStyle="1" w:styleId="CommentTextChar1">
    <w:name w:val="Comment Text Char1"/>
    <w:basedOn w:val="DefaultParagraphFont"/>
    <w:uiPriority w:val="99"/>
    <w:semiHidden/>
    <w:rsid w:val="001C3F3A"/>
    <w:rPr>
      <w:lang w:val="ro-RO"/>
    </w:rPr>
  </w:style>
  <w:style w:type="character" w:customStyle="1" w:styleId="CommentSubjectChar">
    <w:name w:val="Comment Subject Char"/>
    <w:basedOn w:val="CommentTextChar"/>
    <w:link w:val="CommentSubject"/>
    <w:uiPriority w:val="99"/>
    <w:semiHidden/>
    <w:rsid w:val="001C3F3A"/>
    <w:rPr>
      <w:rFonts w:ascii="Garamond" w:eastAsia="MS Mincho" w:hAnsi="Garamond" w:cs="Times New Roman"/>
      <w:b/>
      <w:bCs/>
      <w:color w:val="4C483D"/>
      <w:lang w:val="ro-RO"/>
    </w:rPr>
  </w:style>
  <w:style w:type="paragraph" w:styleId="CommentSubject">
    <w:name w:val="annotation subject"/>
    <w:basedOn w:val="CommentText"/>
    <w:next w:val="CommentText"/>
    <w:link w:val="CommentSubjectChar"/>
    <w:uiPriority w:val="99"/>
    <w:semiHidden/>
    <w:unhideWhenUsed/>
    <w:rsid w:val="001C3F3A"/>
    <w:rPr>
      <w:b/>
      <w:bCs/>
    </w:rPr>
  </w:style>
  <w:style w:type="character" w:customStyle="1" w:styleId="CommentSubjectChar1">
    <w:name w:val="Comment Subject Char1"/>
    <w:basedOn w:val="CommentTextChar1"/>
    <w:uiPriority w:val="99"/>
    <w:semiHidden/>
    <w:rsid w:val="001C3F3A"/>
    <w:rPr>
      <w:b/>
      <w:bCs/>
      <w:lang w:val="ro-RO"/>
    </w:rPr>
  </w:style>
  <w:style w:type="paragraph" w:customStyle="1" w:styleId="BodyText2">
    <w:name w:val="Body Text2"/>
    <w:basedOn w:val="Normal"/>
    <w:rsid w:val="001C3F3A"/>
    <w:pPr>
      <w:widowControl w:val="0"/>
      <w:shd w:val="clear" w:color="auto" w:fill="FFFFFF"/>
      <w:spacing w:before="1080" w:after="360" w:line="0" w:lineRule="atLeast"/>
      <w:jc w:val="both"/>
    </w:pPr>
    <w:rPr>
      <w:rFonts w:ascii="Trebuchet MS" w:eastAsia="Trebuchet MS" w:hAnsi="Trebuchet MS" w:cs="Trebuchet MS"/>
      <w:sz w:val="21"/>
      <w:szCs w:val="21"/>
      <w:lang w:val="de-DE" w:eastAsia="de-DE"/>
    </w:rPr>
  </w:style>
  <w:style w:type="table" w:customStyle="1" w:styleId="GridTable1Light-Accent21">
    <w:name w:val="Grid Table 1 Light - Accent 21"/>
    <w:basedOn w:val="TableNormal"/>
    <w:uiPriority w:val="46"/>
    <w:rsid w:val="000D0375"/>
    <w:pPr>
      <w:spacing w:after="0" w:line="240" w:lineRule="auto"/>
    </w:pPr>
    <w:rPr>
      <w:rFonts w:eastAsiaTheme="minorHAnsi"/>
      <w:color w:val="auto"/>
      <w:sz w:val="22"/>
      <w:szCs w:val="22"/>
      <w:lang w:eastAsia="en-US"/>
    </w:rPr>
    <w:tblPr>
      <w:tblStyleRowBandSize w:val="1"/>
      <w:tblStyleColBandSize w:val="1"/>
      <w:tblBorders>
        <w:top w:val="single" w:sz="4" w:space="0" w:color="E6E1C3" w:themeColor="accent2" w:themeTint="66"/>
        <w:left w:val="single" w:sz="4" w:space="0" w:color="E6E1C3" w:themeColor="accent2" w:themeTint="66"/>
        <w:bottom w:val="single" w:sz="4" w:space="0" w:color="E6E1C3" w:themeColor="accent2" w:themeTint="66"/>
        <w:right w:val="single" w:sz="4" w:space="0" w:color="E6E1C3" w:themeColor="accent2" w:themeTint="66"/>
        <w:insideH w:val="single" w:sz="4" w:space="0" w:color="E6E1C3" w:themeColor="accent2" w:themeTint="66"/>
        <w:insideV w:val="single" w:sz="4" w:space="0" w:color="E6E1C3" w:themeColor="accent2" w:themeTint="66"/>
      </w:tblBorders>
    </w:tblPr>
    <w:tblStylePr w:type="firstRow">
      <w:rPr>
        <w:b/>
        <w:bCs/>
      </w:rPr>
      <w:tblPr/>
      <w:tcPr>
        <w:tcBorders>
          <w:bottom w:val="single" w:sz="12" w:space="0" w:color="D9D2A6" w:themeColor="accent2" w:themeTint="99"/>
        </w:tcBorders>
      </w:tcPr>
    </w:tblStylePr>
    <w:tblStylePr w:type="lastRow">
      <w:rPr>
        <w:b/>
        <w:bCs/>
      </w:rPr>
      <w:tblPr/>
      <w:tcPr>
        <w:tcBorders>
          <w:top w:val="double" w:sz="2" w:space="0" w:color="D9D2A6" w:themeColor="accent2" w:themeTint="99"/>
        </w:tcBorders>
      </w:tcPr>
    </w:tblStylePr>
    <w:tblStylePr w:type="firstCol">
      <w:rPr>
        <w:b/>
        <w:bCs/>
      </w:rPr>
    </w:tblStylePr>
    <w:tblStylePr w:type="lastCol">
      <w:rPr>
        <w:b/>
        <w:bCs/>
      </w:rPr>
    </w:tblStylePr>
  </w:style>
  <w:style w:type="paragraph" w:customStyle="1" w:styleId="Texttabel">
    <w:name w:val="Text tabel"/>
    <w:basedOn w:val="Normal"/>
    <w:qFormat/>
    <w:rsid w:val="00B10347"/>
    <w:pPr>
      <w:widowControl w:val="0"/>
      <w:spacing w:before="60" w:after="60" w:line="240" w:lineRule="auto"/>
    </w:pPr>
    <w:rPr>
      <w:rFonts w:ascii="Times New Roman" w:eastAsia="Times New Roman" w:hAnsi="Times New Roman" w:cs="Times New Roman"/>
      <w:i/>
      <w:szCs w:val="19"/>
      <w:lang w:val="pt-BR" w:eastAsia="en-US"/>
    </w:rPr>
  </w:style>
  <w:style w:type="table" w:customStyle="1" w:styleId="GridTable1Light-Accent111">
    <w:name w:val="Grid Table 1 Light - Accent 111"/>
    <w:basedOn w:val="TableNormal"/>
    <w:uiPriority w:val="46"/>
    <w:rsid w:val="001624C9"/>
    <w:pPr>
      <w:spacing w:after="0" w:line="240" w:lineRule="auto"/>
    </w:pPr>
    <w:rPr>
      <w:rFonts w:ascii="Garamond" w:eastAsia="MS Mincho" w:hAnsi="Garamond" w:cs="Times New Roman"/>
      <w:color w:val="auto"/>
      <w:lang w:eastAsia="en-US"/>
    </w:rPr>
    <w:tblPr>
      <w:tblStyleRowBandSize w:val="1"/>
      <w:tblStyleColBandSize w:val="1"/>
      <w:tblBorders>
        <w:top w:val="single" w:sz="4" w:space="0" w:color="F9D3A1" w:themeColor="accent1" w:themeTint="66"/>
        <w:left w:val="single" w:sz="4" w:space="0" w:color="F9D3A1" w:themeColor="accent1" w:themeTint="66"/>
        <w:bottom w:val="single" w:sz="4" w:space="0" w:color="F9D3A1" w:themeColor="accent1" w:themeTint="66"/>
        <w:right w:val="single" w:sz="4" w:space="0" w:color="F9D3A1" w:themeColor="accent1" w:themeTint="66"/>
        <w:insideH w:val="single" w:sz="4" w:space="0" w:color="F9D3A1" w:themeColor="accent1" w:themeTint="66"/>
        <w:insideV w:val="single" w:sz="4" w:space="0" w:color="F9D3A1" w:themeColor="accent1" w:themeTint="66"/>
      </w:tblBorders>
    </w:tblPr>
    <w:tblStylePr w:type="firstRow">
      <w:rPr>
        <w:b/>
        <w:bCs/>
      </w:rPr>
      <w:tblPr/>
      <w:tcPr>
        <w:tcBorders>
          <w:bottom w:val="single" w:sz="12" w:space="0" w:color="F6BE72" w:themeColor="accent1" w:themeTint="99"/>
        </w:tcBorders>
      </w:tcPr>
    </w:tblStylePr>
    <w:tblStylePr w:type="lastRow">
      <w:rPr>
        <w:b/>
        <w:bCs/>
      </w:rPr>
      <w:tblPr/>
      <w:tcPr>
        <w:tcBorders>
          <w:top w:val="double" w:sz="2" w:space="0" w:color="F6BE72" w:themeColor="accent1"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1624C9"/>
    <w:pPr>
      <w:spacing w:after="0" w:line="240" w:lineRule="auto"/>
    </w:pPr>
    <w:rPr>
      <w:rFonts w:ascii="Times New Roman" w:eastAsia="Times New Roman" w:hAnsi="Times New Roman" w:cs="Times New Roman"/>
      <w:color w:val="auto"/>
      <w:sz w:val="22"/>
      <w:szCs w:val="22"/>
      <w:lang w:eastAsia="en-US"/>
    </w:rPr>
    <w:tblPr>
      <w:tblStyleRowBandSize w:val="1"/>
      <w:tblStyleColBandSize w:val="1"/>
      <w:tblBorders>
        <w:top w:val="single" w:sz="4" w:space="0" w:color="ECCAFC" w:themeColor="accent5" w:themeTint="66"/>
        <w:left w:val="single" w:sz="4" w:space="0" w:color="ECCAFC" w:themeColor="accent5" w:themeTint="66"/>
        <w:bottom w:val="single" w:sz="4" w:space="0" w:color="ECCAFC" w:themeColor="accent5" w:themeTint="66"/>
        <w:right w:val="single" w:sz="4" w:space="0" w:color="ECCAFC" w:themeColor="accent5" w:themeTint="66"/>
        <w:insideH w:val="single" w:sz="4" w:space="0" w:color="ECCAFC" w:themeColor="accent5" w:themeTint="66"/>
        <w:insideV w:val="single" w:sz="4" w:space="0" w:color="ECCAFC" w:themeColor="accent5" w:themeTint="66"/>
      </w:tblBorders>
    </w:tblPr>
    <w:tblStylePr w:type="firstRow">
      <w:rPr>
        <w:b/>
        <w:bCs/>
      </w:rPr>
      <w:tblPr/>
      <w:tcPr>
        <w:tcBorders>
          <w:bottom w:val="single" w:sz="12" w:space="0" w:color="E3B0FB" w:themeColor="accent5" w:themeTint="99"/>
        </w:tcBorders>
      </w:tcPr>
    </w:tblStylePr>
    <w:tblStylePr w:type="lastRow">
      <w:rPr>
        <w:b/>
        <w:bCs/>
      </w:rPr>
      <w:tblPr/>
      <w:tcPr>
        <w:tcBorders>
          <w:top w:val="double" w:sz="2" w:space="0" w:color="E3B0FB" w:themeColor="accent5" w:themeTint="99"/>
        </w:tcBorders>
      </w:tcPr>
    </w:tblStylePr>
    <w:tblStylePr w:type="firstCol">
      <w:rPr>
        <w:b/>
        <w:bCs/>
      </w:rPr>
    </w:tblStylePr>
    <w:tblStylePr w:type="lastCol">
      <w:rPr>
        <w:b/>
        <w:bCs/>
      </w:rPr>
    </w:tblStylePr>
  </w:style>
  <w:style w:type="paragraph" w:customStyle="1" w:styleId="al">
    <w:name w:val="a_l"/>
    <w:basedOn w:val="Normal"/>
    <w:rsid w:val="00C4390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mg">
    <w:name w:val="cmg"/>
    <w:basedOn w:val="DefaultParagraphFont"/>
    <w:rsid w:val="00E602B0"/>
  </w:style>
  <w:style w:type="table" w:customStyle="1" w:styleId="GridTable1Light-Accent12">
    <w:name w:val="Grid Table 1 Light - Accent 12"/>
    <w:basedOn w:val="TableNormal"/>
    <w:uiPriority w:val="46"/>
    <w:rsid w:val="0020196E"/>
    <w:pPr>
      <w:spacing w:after="0" w:line="240" w:lineRule="auto"/>
    </w:pPr>
    <w:rPr>
      <w:rFonts w:eastAsiaTheme="minorHAnsi"/>
      <w:color w:val="auto"/>
      <w:sz w:val="22"/>
      <w:szCs w:val="22"/>
      <w:lang w:eastAsia="en-US"/>
    </w:rPr>
    <w:tblPr>
      <w:tblStyleRowBandSize w:val="1"/>
      <w:tblStyleColBandSize w:val="1"/>
      <w:tblBorders>
        <w:top w:val="single" w:sz="4" w:space="0" w:color="F9D3A1" w:themeColor="accent1" w:themeTint="66"/>
        <w:left w:val="single" w:sz="4" w:space="0" w:color="F9D3A1" w:themeColor="accent1" w:themeTint="66"/>
        <w:bottom w:val="single" w:sz="4" w:space="0" w:color="F9D3A1" w:themeColor="accent1" w:themeTint="66"/>
        <w:right w:val="single" w:sz="4" w:space="0" w:color="F9D3A1" w:themeColor="accent1" w:themeTint="66"/>
        <w:insideH w:val="single" w:sz="4" w:space="0" w:color="F9D3A1" w:themeColor="accent1" w:themeTint="66"/>
        <w:insideV w:val="single" w:sz="4" w:space="0" w:color="F9D3A1" w:themeColor="accent1" w:themeTint="66"/>
      </w:tblBorders>
    </w:tblPr>
    <w:tblStylePr w:type="firstRow">
      <w:rPr>
        <w:b/>
        <w:bCs/>
      </w:rPr>
      <w:tblPr/>
      <w:tcPr>
        <w:tcBorders>
          <w:bottom w:val="single" w:sz="12" w:space="0" w:color="F6BE72" w:themeColor="accent1" w:themeTint="99"/>
        </w:tcBorders>
      </w:tcPr>
    </w:tblStylePr>
    <w:tblStylePr w:type="lastRow">
      <w:rPr>
        <w:b/>
        <w:bCs/>
      </w:rPr>
      <w:tblPr/>
      <w:tcPr>
        <w:tcBorders>
          <w:top w:val="double" w:sz="2" w:space="0" w:color="F6BE72" w:themeColor="accent1" w:themeTint="99"/>
        </w:tcBorders>
      </w:tcPr>
    </w:tblStylePr>
    <w:tblStylePr w:type="firstCol">
      <w:rPr>
        <w:b/>
        <w:bCs/>
      </w:rPr>
    </w:tblStylePr>
    <w:tblStylePr w:type="lastCol">
      <w:rPr>
        <w:b/>
        <w:bCs/>
      </w:rPr>
    </w:tblStylePr>
  </w:style>
  <w:style w:type="character" w:customStyle="1" w:styleId="hps">
    <w:name w:val="hps"/>
    <w:basedOn w:val="DefaultParagraphFont"/>
    <w:rsid w:val="009A119B"/>
  </w:style>
  <w:style w:type="table" w:customStyle="1" w:styleId="GridTable1Light-Accent41">
    <w:name w:val="Grid Table 1 Light - Accent 41"/>
    <w:basedOn w:val="TableNormal"/>
    <w:uiPriority w:val="46"/>
    <w:rsid w:val="00900064"/>
    <w:pPr>
      <w:spacing w:after="0" w:line="240" w:lineRule="auto"/>
    </w:pPr>
    <w:rPr>
      <w:rFonts w:ascii="Verdana" w:hAnsi="Verdana"/>
      <w:color w:val="auto"/>
    </w:rPr>
    <w:tblPr>
      <w:tblStyleRowBandSize w:val="1"/>
      <w:tblStyleColBandSize w:val="1"/>
      <w:tblBorders>
        <w:top w:val="single" w:sz="4" w:space="0" w:color="9D360E" w:themeColor="text2"/>
        <w:left w:val="single" w:sz="4" w:space="0" w:color="9D360E" w:themeColor="text2"/>
        <w:bottom w:val="single" w:sz="4" w:space="0" w:color="9D360E" w:themeColor="text2"/>
        <w:right w:val="single" w:sz="4" w:space="0" w:color="9D360E" w:themeColor="text2"/>
        <w:insideH w:val="single" w:sz="4" w:space="0" w:color="9D360E" w:themeColor="text2"/>
        <w:insideV w:val="single" w:sz="4" w:space="0" w:color="9D360E" w:themeColor="text2"/>
      </w:tblBorders>
    </w:tblPr>
    <w:trPr>
      <w:tblHeader/>
    </w:trPr>
    <w:tcPr>
      <w:shd w:val="clear" w:color="auto" w:fill="FFFFFF" w:themeFill="background1"/>
    </w:tcPr>
    <w:tblStylePr w:type="firstRow">
      <w:rPr>
        <w:b/>
        <w:bCs/>
        <w:color w:val="auto"/>
      </w:rPr>
      <w:tblPr/>
      <w:tcPr>
        <w:shd w:val="clear" w:color="auto" w:fill="F2F0E1" w:themeFill="accent2" w:themeFillTint="33"/>
      </w:tcPr>
    </w:tblStylePr>
    <w:tblStylePr w:type="lastRow">
      <w:rPr>
        <w:b/>
        <w:bCs/>
      </w:rPr>
      <w:tblPr/>
      <w:tcPr>
        <w:tcBorders>
          <w:top w:val="double" w:sz="2" w:space="0" w:color="9BC9D9" w:themeColor="accent4"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8F3BB2"/>
    <w:pPr>
      <w:spacing w:after="0" w:line="240" w:lineRule="auto"/>
    </w:pPr>
    <w:tblPr>
      <w:tblStyleRowBandSize w:val="1"/>
      <w:tblStyleColBandSize w:val="1"/>
      <w:tblBorders>
        <w:top w:val="single" w:sz="4" w:space="0" w:color="B6DFC6" w:themeColor="accent3" w:themeTint="66"/>
        <w:left w:val="single" w:sz="4" w:space="0" w:color="B6DFC6" w:themeColor="accent3" w:themeTint="66"/>
        <w:bottom w:val="single" w:sz="4" w:space="0" w:color="B6DFC6" w:themeColor="accent3" w:themeTint="66"/>
        <w:right w:val="single" w:sz="4" w:space="0" w:color="B6DFC6" w:themeColor="accent3" w:themeTint="66"/>
        <w:insideH w:val="single" w:sz="4" w:space="0" w:color="B6DFC6" w:themeColor="accent3" w:themeTint="66"/>
        <w:insideV w:val="single" w:sz="4" w:space="0" w:color="B6DFC6" w:themeColor="accent3" w:themeTint="66"/>
      </w:tblBorders>
    </w:tblPr>
    <w:tblStylePr w:type="firstRow">
      <w:rPr>
        <w:b/>
        <w:bCs/>
      </w:rPr>
      <w:tblPr/>
      <w:tcPr>
        <w:tcBorders>
          <w:bottom w:val="single" w:sz="12" w:space="0" w:color="91D0AA" w:themeColor="accent3" w:themeTint="99"/>
        </w:tcBorders>
      </w:tcPr>
    </w:tblStylePr>
    <w:tblStylePr w:type="lastRow">
      <w:rPr>
        <w:b/>
        <w:bCs/>
      </w:rPr>
      <w:tblPr/>
      <w:tcPr>
        <w:tcBorders>
          <w:top w:val="double" w:sz="2" w:space="0" w:color="91D0AA" w:themeColor="accent3"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99"/>
    <w:rsid w:val="00367996"/>
    <w:pPr>
      <w:spacing w:after="0" w:line="240" w:lineRule="auto"/>
    </w:pPr>
    <w:rPr>
      <w:rFonts w:eastAsiaTheme="minorHAns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
    <w:name w:val="Style Heading 1"/>
    <w:aliases w:val="título 1 + Dark Blue"/>
    <w:basedOn w:val="Heading1"/>
    <w:rsid w:val="00367996"/>
    <w:pPr>
      <w:keepNext w:val="0"/>
      <w:keepLines w:val="0"/>
      <w:widowControl w:val="0"/>
      <w:numPr>
        <w:numId w:val="4"/>
      </w:numPr>
      <w:pBdr>
        <w:bottom w:val="none" w:sz="0" w:space="0" w:color="auto"/>
      </w:pBdr>
      <w:spacing w:before="960" w:after="120"/>
    </w:pPr>
    <w:rPr>
      <w:rFonts w:ascii="Helvetica" w:eastAsia="Times New Roman" w:hAnsi="Helvetica" w:cs="Times New Roman"/>
      <w:b w:val="0"/>
      <w:bCs/>
      <w:color w:val="000080"/>
      <w:kern w:val="28"/>
      <w:sz w:val="24"/>
      <w:szCs w:val="24"/>
      <w:lang w:eastAsia="en-US"/>
    </w:rPr>
  </w:style>
  <w:style w:type="paragraph" w:customStyle="1" w:styleId="StyleHeading3HelveticaDarkBlue">
    <w:name w:val="Style Heading 3 + Helvetica Dark Blue"/>
    <w:basedOn w:val="Heading3"/>
    <w:rsid w:val="00367996"/>
    <w:pPr>
      <w:keepLines w:val="0"/>
      <w:numPr>
        <w:numId w:val="4"/>
      </w:numPr>
      <w:tabs>
        <w:tab w:val="left" w:pos="1985"/>
      </w:tabs>
      <w:spacing w:before="120" w:after="120" w:line="240" w:lineRule="auto"/>
    </w:pPr>
    <w:rPr>
      <w:rFonts w:ascii="Helvetica" w:eastAsia="Times New Roman" w:hAnsi="Helvetica" w:cs="Times New Roman"/>
      <w:color w:val="000080"/>
      <w:lang w:val="en-GB" w:eastAsia="en-US"/>
    </w:rPr>
  </w:style>
  <w:style w:type="paragraph" w:customStyle="1" w:styleId="StyleHeading2">
    <w:name w:val="Style Heading 2"/>
    <w:aliases w:val="TIT-PLIEGO PAC + Dark Blue"/>
    <w:basedOn w:val="Heading2"/>
    <w:rsid w:val="00367996"/>
    <w:pPr>
      <w:keepNext w:val="0"/>
      <w:keepLines w:val="0"/>
      <w:widowControl w:val="0"/>
      <w:numPr>
        <w:numId w:val="4"/>
      </w:numPr>
      <w:spacing w:before="240"/>
    </w:pPr>
    <w:rPr>
      <w:rFonts w:ascii="Helvetica" w:eastAsia="Times New Roman" w:hAnsi="Helvetica" w:cs="Times New Roman"/>
      <w:i/>
      <w:iCs/>
      <w:color w:val="000080"/>
      <w:sz w:val="24"/>
      <w:szCs w:val="24"/>
      <w:lang w:eastAsia="en-US"/>
    </w:rPr>
  </w:style>
  <w:style w:type="character" w:customStyle="1" w:styleId="Heading2Char1">
    <w:name w:val="Heading 2 Char1"/>
    <w:uiPriority w:val="99"/>
    <w:locked/>
    <w:rsid w:val="00367996"/>
    <w:rPr>
      <w:rFonts w:ascii="Times New Roman" w:eastAsia="Times New Roman" w:hAnsi="Times New Roman" w:cs="Arial"/>
      <w:b/>
      <w:sz w:val="24"/>
      <w:lang w:val="ro-RO" w:eastAsia="de-DE"/>
    </w:rPr>
  </w:style>
  <w:style w:type="character" w:styleId="CommentReference">
    <w:name w:val="annotation reference"/>
    <w:basedOn w:val="DefaultParagraphFont"/>
    <w:uiPriority w:val="99"/>
    <w:semiHidden/>
    <w:unhideWhenUsed/>
    <w:rsid w:val="00367996"/>
    <w:rPr>
      <w:sz w:val="16"/>
      <w:szCs w:val="16"/>
    </w:rPr>
  </w:style>
  <w:style w:type="table" w:customStyle="1" w:styleId="GridTable1Light-Accent311">
    <w:name w:val="Grid Table 1 Light - Accent 311"/>
    <w:basedOn w:val="TableNormal"/>
    <w:uiPriority w:val="46"/>
    <w:rsid w:val="00221472"/>
    <w:pPr>
      <w:spacing w:after="0" w:line="240" w:lineRule="auto"/>
    </w:pPr>
    <w:tblPr>
      <w:tblStyleRowBandSize w:val="1"/>
      <w:tblStyleColBandSize w:val="1"/>
      <w:tblBorders>
        <w:top w:val="single" w:sz="4" w:space="0" w:color="B6DFC6" w:themeColor="accent3" w:themeTint="66"/>
        <w:left w:val="single" w:sz="4" w:space="0" w:color="B6DFC6" w:themeColor="accent3" w:themeTint="66"/>
        <w:bottom w:val="single" w:sz="4" w:space="0" w:color="B6DFC6" w:themeColor="accent3" w:themeTint="66"/>
        <w:right w:val="single" w:sz="4" w:space="0" w:color="B6DFC6" w:themeColor="accent3" w:themeTint="66"/>
        <w:insideH w:val="single" w:sz="4" w:space="0" w:color="B6DFC6" w:themeColor="accent3" w:themeTint="66"/>
        <w:insideV w:val="single" w:sz="4" w:space="0" w:color="B6DFC6" w:themeColor="accent3" w:themeTint="66"/>
      </w:tblBorders>
    </w:tblPr>
    <w:tblStylePr w:type="firstRow">
      <w:rPr>
        <w:b/>
        <w:bCs/>
      </w:rPr>
      <w:tblPr/>
      <w:tcPr>
        <w:tcBorders>
          <w:bottom w:val="single" w:sz="12" w:space="0" w:color="91D0AA" w:themeColor="accent3" w:themeTint="99"/>
        </w:tcBorders>
      </w:tcPr>
    </w:tblStylePr>
    <w:tblStylePr w:type="lastRow">
      <w:rPr>
        <w:b/>
        <w:bCs/>
      </w:rPr>
      <w:tblPr/>
      <w:tcPr>
        <w:tcBorders>
          <w:top w:val="double" w:sz="2" w:space="0" w:color="91D0AA" w:themeColor="accent3" w:themeTint="99"/>
        </w:tcBorders>
      </w:tcPr>
    </w:tblStylePr>
    <w:tblStylePr w:type="firstCol">
      <w:rPr>
        <w:b/>
        <w:bCs/>
      </w:rPr>
    </w:tblStylePr>
    <w:tblStylePr w:type="lastCol">
      <w:rPr>
        <w:b/>
        <w:bCs/>
      </w:rPr>
    </w:tblStylePr>
  </w:style>
  <w:style w:type="table" w:customStyle="1" w:styleId="Tabelgril1Luminos-Accentuare11">
    <w:name w:val="Tabel grilă 1 Luminos - Accentuare 11"/>
    <w:basedOn w:val="TableNormal"/>
    <w:uiPriority w:val="46"/>
    <w:rsid w:val="005D048D"/>
    <w:pPr>
      <w:spacing w:after="0" w:line="240" w:lineRule="auto"/>
    </w:pPr>
    <w:tblPr>
      <w:tblStyleRowBandSize w:val="1"/>
      <w:tblStyleColBandSize w:val="1"/>
      <w:tblBorders>
        <w:top w:val="single" w:sz="4" w:space="0" w:color="F9D3A1" w:themeColor="accent1" w:themeTint="66"/>
        <w:left w:val="single" w:sz="4" w:space="0" w:color="F9D3A1" w:themeColor="accent1" w:themeTint="66"/>
        <w:bottom w:val="single" w:sz="4" w:space="0" w:color="F9D3A1" w:themeColor="accent1" w:themeTint="66"/>
        <w:right w:val="single" w:sz="4" w:space="0" w:color="F9D3A1" w:themeColor="accent1" w:themeTint="66"/>
        <w:insideH w:val="single" w:sz="4" w:space="0" w:color="F9D3A1" w:themeColor="accent1" w:themeTint="66"/>
        <w:insideV w:val="single" w:sz="4" w:space="0" w:color="F9D3A1" w:themeColor="accent1" w:themeTint="66"/>
      </w:tblBorders>
    </w:tblPr>
    <w:tblStylePr w:type="firstRow">
      <w:rPr>
        <w:b/>
        <w:bCs/>
      </w:rPr>
      <w:tblPr/>
      <w:tcPr>
        <w:tcBorders>
          <w:bottom w:val="single" w:sz="12" w:space="0" w:color="F6BE72" w:themeColor="accent1" w:themeTint="99"/>
        </w:tcBorders>
      </w:tcPr>
    </w:tblStylePr>
    <w:tblStylePr w:type="lastRow">
      <w:rPr>
        <w:b/>
        <w:bCs/>
      </w:rPr>
      <w:tblPr/>
      <w:tcPr>
        <w:tcBorders>
          <w:top w:val="double" w:sz="2" w:space="0" w:color="F6BE72" w:themeColor="accent1" w:themeTint="99"/>
        </w:tcBorders>
      </w:tcPr>
    </w:tblStylePr>
    <w:tblStylePr w:type="firstCol">
      <w:rPr>
        <w:b/>
        <w:bCs/>
      </w:rPr>
    </w:tblStylePr>
    <w:tblStylePr w:type="lastCol">
      <w:rPr>
        <w:b/>
        <w:bCs/>
      </w:rPr>
    </w:tblStylePr>
  </w:style>
  <w:style w:type="paragraph" w:customStyle="1" w:styleId="BasicParagraph">
    <w:name w:val="[Basic Paragraph]"/>
    <w:basedOn w:val="Normal"/>
    <w:uiPriority w:val="99"/>
    <w:rsid w:val="00751FFF"/>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US"/>
    </w:rPr>
  </w:style>
  <w:style w:type="paragraph" w:styleId="Revision">
    <w:name w:val="Revision"/>
    <w:hidden/>
    <w:uiPriority w:val="99"/>
    <w:semiHidden/>
    <w:rsid w:val="004366C0"/>
    <w:pPr>
      <w:spacing w:after="0" w:line="240" w:lineRule="auto"/>
    </w:pPr>
    <w:rPr>
      <w:lang w:val="ro-RO"/>
    </w:rPr>
  </w:style>
  <w:style w:type="paragraph" w:customStyle="1" w:styleId="pfeilaufzhlungszeichen">
    <w:name w:val="pfeil aufzählungszeichen"/>
    <w:basedOn w:val="Normal"/>
    <w:link w:val="pfeilaufzhlungszeichenZchn"/>
    <w:uiPriority w:val="99"/>
    <w:rsid w:val="00EA4F0F"/>
    <w:pPr>
      <w:autoSpaceDE w:val="0"/>
      <w:autoSpaceDN w:val="0"/>
      <w:adjustRightInd w:val="0"/>
      <w:spacing w:before="60" w:after="0" w:line="240" w:lineRule="auto"/>
      <w:jc w:val="both"/>
    </w:pPr>
    <w:rPr>
      <w:rFonts w:ascii="Times New Roman" w:eastAsia="Times New Roman" w:hAnsi="Times New Roman" w:cs="Arial"/>
      <w:sz w:val="24"/>
      <w:szCs w:val="24"/>
      <w:lang w:val="en-US" w:eastAsia="en-US"/>
    </w:rPr>
  </w:style>
  <w:style w:type="character" w:customStyle="1" w:styleId="pfeilaufzhlungszeichenZchn">
    <w:name w:val="pfeil aufzählungszeichen Zchn"/>
    <w:basedOn w:val="DefaultParagraphFont"/>
    <w:link w:val="pfeilaufzhlungszeichen"/>
    <w:uiPriority w:val="99"/>
    <w:locked/>
    <w:rsid w:val="00EA4F0F"/>
    <w:rPr>
      <w:rFonts w:ascii="Times New Roman" w:eastAsia="Times New Roman" w:hAnsi="Times New Roman" w:cs="Arial"/>
      <w:color w:val="auto"/>
      <w:sz w:val="24"/>
      <w:szCs w:val="24"/>
      <w:lang w:eastAsia="en-US"/>
    </w:rPr>
  </w:style>
  <w:style w:type="paragraph" w:customStyle="1" w:styleId="StyleBookAntiqua11ptBefore6ptAfter6ptLinespacin">
    <w:name w:val="Style Book Antiqua 11 pt Before:  6 pt After:  6 pt Line spacin..."/>
    <w:basedOn w:val="Normal"/>
    <w:rsid w:val="00D56FE2"/>
    <w:pPr>
      <w:shd w:val="clear" w:color="auto" w:fill="FFFFFF"/>
      <w:spacing w:before="120" w:after="120" w:line="264" w:lineRule="auto"/>
    </w:pPr>
    <w:rPr>
      <w:rFonts w:ascii="Book Antiqua" w:eastAsia="Times New Roman" w:hAnsi="Book Antiqua" w:cs="Times New Roman"/>
      <w:sz w:val="22"/>
      <w:lang w:val="de-DE" w:eastAsia="de-DE"/>
    </w:rPr>
  </w:style>
  <w:style w:type="table" w:customStyle="1" w:styleId="GridTable1Light-Accent61">
    <w:name w:val="Grid Table 1 Light - Accent 61"/>
    <w:basedOn w:val="TableNormal"/>
    <w:uiPriority w:val="46"/>
    <w:rsid w:val="00AD114F"/>
    <w:pPr>
      <w:spacing w:after="0" w:line="240" w:lineRule="auto"/>
    </w:pPr>
    <w:rPr>
      <w:rFonts w:ascii="Times New Roman" w:eastAsia="Times New Roman" w:hAnsi="Times New Roman" w:cs="Times New Roman"/>
      <w:color w:val="auto"/>
      <w:sz w:val="22"/>
      <w:szCs w:val="22"/>
      <w:lang w:eastAsia="en-US"/>
    </w:rPr>
    <w:tblPr>
      <w:tblStyleRowBandSize w:val="1"/>
      <w:tblStyleColBandSize w:val="1"/>
      <w:tblBorders>
        <w:top w:val="single" w:sz="4" w:space="0" w:color="FDCBBD" w:themeColor="accent6" w:themeTint="66"/>
        <w:left w:val="single" w:sz="4" w:space="0" w:color="FDCBBD" w:themeColor="accent6" w:themeTint="66"/>
        <w:bottom w:val="single" w:sz="4" w:space="0" w:color="FDCBBD" w:themeColor="accent6" w:themeTint="66"/>
        <w:right w:val="single" w:sz="4" w:space="0" w:color="FDCBBD" w:themeColor="accent6" w:themeTint="66"/>
        <w:insideH w:val="single" w:sz="4" w:space="0" w:color="FDCBBD" w:themeColor="accent6" w:themeTint="66"/>
        <w:insideV w:val="single" w:sz="4" w:space="0" w:color="FDCBBD" w:themeColor="accent6" w:themeTint="66"/>
      </w:tblBorders>
    </w:tblPr>
    <w:tblStylePr w:type="firstRow">
      <w:rPr>
        <w:b/>
        <w:bCs/>
      </w:rPr>
      <w:tblPr/>
      <w:tcPr>
        <w:tcBorders>
          <w:bottom w:val="single" w:sz="12" w:space="0" w:color="FCB19D" w:themeColor="accent6" w:themeTint="99"/>
        </w:tcBorders>
      </w:tcPr>
    </w:tblStylePr>
    <w:tblStylePr w:type="lastRow">
      <w:rPr>
        <w:b/>
        <w:bCs/>
      </w:rPr>
      <w:tblPr/>
      <w:tcPr>
        <w:tcBorders>
          <w:top w:val="double" w:sz="2" w:space="0" w:color="FCB19D" w:themeColor="accent6"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leNormal"/>
    <w:uiPriority w:val="46"/>
    <w:rsid w:val="00C976A7"/>
    <w:pPr>
      <w:spacing w:after="0" w:line="240" w:lineRule="auto"/>
    </w:pPr>
    <w:tblPr>
      <w:tblStyleRowBandSize w:val="1"/>
      <w:tblStyleColBandSize w:val="1"/>
      <w:tblBorders>
        <w:top w:val="single" w:sz="4" w:space="0" w:color="F9D3A1" w:themeColor="accent1" w:themeTint="66"/>
        <w:left w:val="single" w:sz="4" w:space="0" w:color="F9D3A1" w:themeColor="accent1" w:themeTint="66"/>
        <w:bottom w:val="single" w:sz="4" w:space="0" w:color="F9D3A1" w:themeColor="accent1" w:themeTint="66"/>
        <w:right w:val="single" w:sz="4" w:space="0" w:color="F9D3A1" w:themeColor="accent1" w:themeTint="66"/>
        <w:insideH w:val="single" w:sz="4" w:space="0" w:color="F9D3A1" w:themeColor="accent1" w:themeTint="66"/>
        <w:insideV w:val="single" w:sz="4" w:space="0" w:color="F9D3A1" w:themeColor="accent1" w:themeTint="66"/>
      </w:tblBorders>
    </w:tblPr>
    <w:tblStylePr w:type="firstRow">
      <w:rPr>
        <w:b/>
        <w:bCs/>
      </w:rPr>
      <w:tblPr/>
      <w:tcPr>
        <w:tcBorders>
          <w:bottom w:val="single" w:sz="12" w:space="0" w:color="F6BE72" w:themeColor="accent1" w:themeTint="99"/>
        </w:tcBorders>
      </w:tcPr>
    </w:tblStylePr>
    <w:tblStylePr w:type="lastRow">
      <w:rPr>
        <w:b/>
        <w:bCs/>
      </w:rPr>
      <w:tblPr/>
      <w:tcPr>
        <w:tcBorders>
          <w:top w:val="double" w:sz="2" w:space="0" w:color="F6BE72" w:themeColor="accent1" w:themeTint="99"/>
        </w:tcBorders>
      </w:tcPr>
    </w:tblStylePr>
    <w:tblStylePr w:type="firstCol">
      <w:rPr>
        <w:b/>
        <w:bCs/>
      </w:rPr>
    </w:tblStylePr>
    <w:tblStylePr w:type="lastCol">
      <w:rPr>
        <w:b/>
        <w:bCs/>
      </w:rPr>
    </w:tblStylePr>
  </w:style>
  <w:style w:type="table" w:customStyle="1" w:styleId="GridTable1Light-Accent32">
    <w:name w:val="Grid Table 1 Light - Accent 32"/>
    <w:basedOn w:val="TableNormal"/>
    <w:uiPriority w:val="46"/>
    <w:rsid w:val="00A76FAC"/>
    <w:pPr>
      <w:spacing w:after="0" w:line="240" w:lineRule="auto"/>
    </w:pPr>
    <w:tblPr>
      <w:tblStyleRowBandSize w:val="1"/>
      <w:tblStyleColBandSize w:val="1"/>
      <w:tblBorders>
        <w:top w:val="single" w:sz="4" w:space="0" w:color="B6DFC6" w:themeColor="accent3" w:themeTint="66"/>
        <w:left w:val="single" w:sz="4" w:space="0" w:color="B6DFC6" w:themeColor="accent3" w:themeTint="66"/>
        <w:bottom w:val="single" w:sz="4" w:space="0" w:color="B6DFC6" w:themeColor="accent3" w:themeTint="66"/>
        <w:right w:val="single" w:sz="4" w:space="0" w:color="B6DFC6" w:themeColor="accent3" w:themeTint="66"/>
        <w:insideH w:val="single" w:sz="4" w:space="0" w:color="B6DFC6" w:themeColor="accent3" w:themeTint="66"/>
        <w:insideV w:val="single" w:sz="4" w:space="0" w:color="B6DFC6" w:themeColor="accent3" w:themeTint="66"/>
      </w:tblBorders>
    </w:tblPr>
    <w:tblStylePr w:type="firstRow">
      <w:rPr>
        <w:b/>
        <w:bCs/>
      </w:rPr>
      <w:tblPr/>
      <w:tcPr>
        <w:tcBorders>
          <w:bottom w:val="single" w:sz="12" w:space="0" w:color="91D0AA" w:themeColor="accent3" w:themeTint="99"/>
        </w:tcBorders>
      </w:tcPr>
    </w:tblStylePr>
    <w:tblStylePr w:type="lastRow">
      <w:rPr>
        <w:b/>
        <w:bCs/>
      </w:rPr>
      <w:tblPr/>
      <w:tcPr>
        <w:tcBorders>
          <w:top w:val="double" w:sz="2" w:space="0" w:color="91D0AA" w:themeColor="accent3" w:themeTint="99"/>
        </w:tcBorders>
      </w:tcPr>
    </w:tblStylePr>
    <w:tblStylePr w:type="firstCol">
      <w:rPr>
        <w:b/>
        <w:bCs/>
      </w:rPr>
    </w:tblStylePr>
    <w:tblStylePr w:type="lastCol">
      <w:rPr>
        <w:b/>
        <w:bCs/>
      </w:rPr>
    </w:tblStylePr>
  </w:style>
  <w:style w:type="paragraph" w:customStyle="1" w:styleId="Style">
    <w:name w:val="Style"/>
    <w:uiPriority w:val="99"/>
    <w:rsid w:val="007354F6"/>
    <w:pPr>
      <w:widowControl w:val="0"/>
      <w:autoSpaceDE w:val="0"/>
      <w:autoSpaceDN w:val="0"/>
      <w:adjustRightInd w:val="0"/>
      <w:spacing w:before="60" w:after="0" w:line="240" w:lineRule="auto"/>
      <w:jc w:val="both"/>
    </w:pPr>
    <w:rPr>
      <w:rFonts w:ascii="Arial" w:eastAsia="Times New Roman" w:hAnsi="Arial" w:cs="Arial"/>
      <w:color w:val="auto"/>
      <w:lang w:val="ro-RO" w:eastAsia="en-US"/>
    </w:rPr>
  </w:style>
  <w:style w:type="paragraph" w:customStyle="1" w:styleId="Puce2">
    <w:name w:val="Puce 2"/>
    <w:basedOn w:val="Normal"/>
    <w:uiPriority w:val="99"/>
    <w:rsid w:val="007354F6"/>
    <w:pPr>
      <w:spacing w:after="0" w:line="240" w:lineRule="auto"/>
    </w:pPr>
    <w:rPr>
      <w:rFonts w:ascii="Arial" w:eastAsia="Times New Roman" w:hAnsi="Arial" w:cs="Arial"/>
      <w:lang w:val="fr-FR" w:eastAsia="en-US"/>
    </w:rPr>
  </w:style>
  <w:style w:type="paragraph" w:customStyle="1" w:styleId="Puce1">
    <w:name w:val="Puce 1"/>
    <w:basedOn w:val="Normal"/>
    <w:uiPriority w:val="99"/>
    <w:rsid w:val="007354F6"/>
    <w:pPr>
      <w:numPr>
        <w:numId w:val="5"/>
      </w:numPr>
      <w:spacing w:after="0" w:line="240" w:lineRule="auto"/>
    </w:pPr>
    <w:rPr>
      <w:rFonts w:ascii="Arial" w:eastAsia="Times New Roman" w:hAnsi="Arial" w:cs="Arial"/>
      <w:lang w:val="fr-FR" w:eastAsia="en-US"/>
    </w:rPr>
  </w:style>
  <w:style w:type="paragraph" w:customStyle="1" w:styleId="StyleAfter6pt">
    <w:name w:val="Style After:  6 pt"/>
    <w:basedOn w:val="Normal"/>
    <w:autoRedefine/>
    <w:uiPriority w:val="99"/>
    <w:rsid w:val="007354F6"/>
    <w:pPr>
      <w:spacing w:after="120" w:line="240" w:lineRule="auto"/>
      <w:jc w:val="both"/>
    </w:pPr>
    <w:rPr>
      <w:rFonts w:ascii="Times New Roman" w:eastAsia="Times New Roman" w:hAnsi="Times New Roman" w:cs="Times New Roman"/>
      <w:sz w:val="24"/>
      <w:lang w:eastAsia="en-US"/>
    </w:rPr>
  </w:style>
  <w:style w:type="paragraph" w:styleId="BodyText3">
    <w:name w:val="Body Text 3"/>
    <w:basedOn w:val="Normal"/>
    <w:link w:val="BodyText3Char"/>
    <w:uiPriority w:val="99"/>
    <w:semiHidden/>
    <w:unhideWhenUsed/>
    <w:rsid w:val="00840DEF"/>
    <w:pPr>
      <w:spacing w:after="120"/>
    </w:pPr>
    <w:rPr>
      <w:sz w:val="16"/>
      <w:szCs w:val="16"/>
    </w:rPr>
  </w:style>
  <w:style w:type="character" w:customStyle="1" w:styleId="BodyText3Char">
    <w:name w:val="Body Text 3 Char"/>
    <w:basedOn w:val="DefaultParagraphFont"/>
    <w:link w:val="BodyText3"/>
    <w:uiPriority w:val="99"/>
    <w:semiHidden/>
    <w:rsid w:val="00840DEF"/>
    <w:rPr>
      <w:sz w:val="16"/>
      <w:szCs w:val="16"/>
      <w:lang w:val="ro-RO"/>
    </w:rPr>
  </w:style>
  <w:style w:type="paragraph" w:customStyle="1" w:styleId="bullet0">
    <w:name w:val="bullet"/>
    <w:basedOn w:val="ListBullet"/>
    <w:link w:val="bulletChar"/>
    <w:rsid w:val="00F429A5"/>
    <w:pPr>
      <w:widowControl w:val="0"/>
      <w:numPr>
        <w:numId w:val="0"/>
      </w:numPr>
      <w:tabs>
        <w:tab w:val="num" w:pos="1080"/>
      </w:tabs>
      <w:autoSpaceDE w:val="0"/>
      <w:autoSpaceDN w:val="0"/>
      <w:adjustRightInd w:val="0"/>
      <w:spacing w:after="0" w:line="360" w:lineRule="auto"/>
      <w:ind w:left="1080" w:hanging="360"/>
      <w:contextualSpacing w:val="0"/>
    </w:pPr>
    <w:rPr>
      <w:rFonts w:ascii="Arial" w:eastAsia="Times New Roman" w:hAnsi="Arial" w:cs="Times New Roman"/>
      <w:lang w:val="x-none" w:eastAsia="x-none"/>
    </w:rPr>
  </w:style>
  <w:style w:type="character" w:customStyle="1" w:styleId="bulletChar">
    <w:name w:val="bullet Char"/>
    <w:link w:val="bullet0"/>
    <w:rsid w:val="00F429A5"/>
    <w:rPr>
      <w:rFonts w:ascii="Arial" w:eastAsia="Times New Roman" w:hAnsi="Arial" w:cs="Times New Roman"/>
      <w:color w:val="auto"/>
      <w:lang w:val="x-none" w:eastAsia="x-none"/>
    </w:rPr>
  </w:style>
  <w:style w:type="character" w:customStyle="1" w:styleId="longtext">
    <w:name w:val="long_text"/>
    <w:basedOn w:val="DefaultParagraphFont"/>
    <w:rsid w:val="00F429A5"/>
  </w:style>
  <w:style w:type="paragraph" w:customStyle="1" w:styleId="Bullet1">
    <w:name w:val="Bullet 1"/>
    <w:basedOn w:val="Normal"/>
    <w:link w:val="Bullet1CharChar1"/>
    <w:autoRedefine/>
    <w:rsid w:val="00006083"/>
    <w:pPr>
      <w:spacing w:after="120"/>
      <w:jc w:val="both"/>
    </w:pPr>
    <w:rPr>
      <w:rFonts w:eastAsia="Times New Roman" w:cs="Arial"/>
      <w:bCs/>
      <w:color w:val="000000" w:themeColor="text1"/>
      <w:sz w:val="18"/>
      <w:szCs w:val="18"/>
      <w:lang w:val="fr-FR" w:eastAsia="de-AT"/>
    </w:rPr>
  </w:style>
  <w:style w:type="character" w:customStyle="1" w:styleId="Bullet1CharChar1">
    <w:name w:val="Bullet 1 Char Char1"/>
    <w:basedOn w:val="DefaultParagraphFont"/>
    <w:link w:val="Bullet1"/>
    <w:rsid w:val="00006083"/>
    <w:rPr>
      <w:rFonts w:ascii="Verdana" w:eastAsia="Times New Roman" w:hAnsi="Verdana" w:cs="Arial"/>
      <w:bCs/>
      <w:color w:val="000000" w:themeColor="text1"/>
      <w:sz w:val="18"/>
      <w:szCs w:val="18"/>
      <w:lang w:val="fr-FR" w:eastAsia="de-AT"/>
    </w:rPr>
  </w:style>
  <w:style w:type="paragraph" w:customStyle="1" w:styleId="Abstzezusammenhalten">
    <w:name w:val="Absätze zusammenhalten"/>
    <w:basedOn w:val="Normal"/>
    <w:rsid w:val="00D4424C"/>
    <w:pPr>
      <w:keepNext/>
      <w:tabs>
        <w:tab w:val="left" w:pos="1701"/>
        <w:tab w:val="left" w:pos="2268"/>
        <w:tab w:val="left" w:pos="2835"/>
      </w:tabs>
      <w:spacing w:after="0" w:line="240" w:lineRule="auto"/>
      <w:ind w:left="1134"/>
      <w:jc w:val="both"/>
    </w:pPr>
    <w:rPr>
      <w:rFonts w:ascii="Arial" w:eastAsia="Times New Roman" w:hAnsi="Arial" w:cs="Arial"/>
      <w:noProof/>
      <w:color w:val="000000"/>
      <w:sz w:val="22"/>
      <w:lang w:val="en-US" w:eastAsia="en-US"/>
    </w:rPr>
  </w:style>
  <w:style w:type="paragraph" w:styleId="HTMLPreformatted">
    <w:name w:val="HTML Preformatted"/>
    <w:basedOn w:val="Normal"/>
    <w:link w:val="HTMLPreformattedChar"/>
    <w:rsid w:val="00D44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lang w:val="en-US" w:eastAsia="en-US"/>
    </w:rPr>
  </w:style>
  <w:style w:type="character" w:customStyle="1" w:styleId="HTMLPreformattedChar">
    <w:name w:val="HTML Preformatted Char"/>
    <w:basedOn w:val="DefaultParagraphFont"/>
    <w:link w:val="HTMLPreformatted"/>
    <w:rsid w:val="00D4424C"/>
    <w:rPr>
      <w:rFonts w:ascii="Courier New" w:eastAsia="Times New Roman" w:hAnsi="Courier New" w:cs="Courier New"/>
      <w:color w:val="auto"/>
      <w:lang w:eastAsia="en-US"/>
    </w:rPr>
  </w:style>
  <w:style w:type="paragraph" w:customStyle="1" w:styleId="Bullet2">
    <w:name w:val="Bullet 2"/>
    <w:basedOn w:val="Normal"/>
    <w:uiPriority w:val="99"/>
    <w:rsid w:val="005B4DB5"/>
    <w:pPr>
      <w:numPr>
        <w:numId w:val="6"/>
      </w:numPr>
      <w:tabs>
        <w:tab w:val="left" w:pos="284"/>
      </w:tabs>
      <w:spacing w:before="120" w:after="0" w:line="312" w:lineRule="auto"/>
    </w:pPr>
    <w:rPr>
      <w:rFonts w:ascii="Arial" w:eastAsia="Times New Roman" w:hAnsi="Arial" w:cs="Times New Roman"/>
      <w:sz w:val="22"/>
      <w:lang w:val="en-GB" w:eastAsia="de-DE"/>
    </w:rPr>
  </w:style>
  <w:style w:type="paragraph" w:customStyle="1" w:styleId="numberedbullet">
    <w:name w:val="numbered bullet"/>
    <w:basedOn w:val="ListBullet"/>
    <w:uiPriority w:val="99"/>
    <w:rsid w:val="005B4DB5"/>
    <w:pPr>
      <w:numPr>
        <w:numId w:val="7"/>
      </w:numPr>
      <w:spacing w:before="120" w:after="0" w:line="240" w:lineRule="exact"/>
      <w:contextualSpacing w:val="0"/>
      <w:jc w:val="both"/>
    </w:pPr>
    <w:rPr>
      <w:rFonts w:ascii="Arial" w:eastAsia="Times New Roman" w:hAnsi="Arial" w:cs="Times New Roman"/>
      <w:sz w:val="22"/>
      <w:lang w:val="en-US" w:eastAsia="en-US"/>
    </w:rPr>
  </w:style>
  <w:style w:type="character" w:customStyle="1" w:styleId="contact-street">
    <w:name w:val="contact-street"/>
    <w:basedOn w:val="DefaultParagraphFont"/>
    <w:rsid w:val="0036092D"/>
  </w:style>
  <w:style w:type="paragraph" w:customStyle="1" w:styleId="Style1">
    <w:name w:val="Style 1"/>
    <w:rsid w:val="004B6ED7"/>
    <w:pPr>
      <w:widowControl w:val="0"/>
      <w:autoSpaceDE w:val="0"/>
      <w:autoSpaceDN w:val="0"/>
      <w:adjustRightInd w:val="0"/>
      <w:spacing w:after="0" w:line="240" w:lineRule="auto"/>
    </w:pPr>
    <w:rPr>
      <w:rFonts w:ascii="Times New Roman" w:eastAsia="MS Mincho" w:hAnsi="Times New Roman" w:cs="Times New Roman"/>
      <w:color w:val="auto"/>
      <w:lang w:val="de-DE"/>
    </w:rPr>
  </w:style>
  <w:style w:type="paragraph" w:customStyle="1" w:styleId="Lijstnummering1">
    <w:name w:val="Lijstnummering1"/>
    <w:basedOn w:val="Normal"/>
    <w:rsid w:val="004B6ED7"/>
    <w:pPr>
      <w:numPr>
        <w:numId w:val="8"/>
      </w:numPr>
      <w:suppressAutoHyphens/>
      <w:spacing w:after="60" w:line="264" w:lineRule="auto"/>
      <w:jc w:val="both"/>
    </w:pPr>
    <w:rPr>
      <w:rFonts w:ascii="Tahoma" w:eastAsia="Times New Roman" w:hAnsi="Tahoma" w:cs="Times New Roman"/>
      <w:lang w:val="en-GB" w:eastAsia="nl-NL"/>
    </w:rPr>
  </w:style>
  <w:style w:type="character" w:customStyle="1" w:styleId="Bodytext20">
    <w:name w:val="Body text|2_"/>
    <w:basedOn w:val="DefaultParagraphFont"/>
    <w:link w:val="Bodytext21"/>
    <w:rsid w:val="00B332A6"/>
    <w:rPr>
      <w:rFonts w:ascii="Arial" w:eastAsia="Arial" w:hAnsi="Arial" w:cs="Arial"/>
      <w:sz w:val="19"/>
      <w:szCs w:val="19"/>
      <w:shd w:val="clear" w:color="auto" w:fill="FFFFFF"/>
    </w:rPr>
  </w:style>
  <w:style w:type="paragraph" w:customStyle="1" w:styleId="Bodytext21">
    <w:name w:val="Body text|2"/>
    <w:basedOn w:val="Normal"/>
    <w:link w:val="Bodytext20"/>
    <w:rsid w:val="00B332A6"/>
    <w:pPr>
      <w:widowControl w:val="0"/>
      <w:shd w:val="clear" w:color="auto" w:fill="FFFFFF"/>
      <w:spacing w:after="0" w:line="212" w:lineRule="exact"/>
      <w:ind w:hanging="980"/>
    </w:pPr>
    <w:rPr>
      <w:rFonts w:ascii="Arial" w:eastAsia="Arial" w:hAnsi="Arial" w:cs="Arial"/>
      <w:sz w:val="19"/>
      <w:szCs w:val="19"/>
      <w:lang w:val="en-US"/>
    </w:rPr>
  </w:style>
  <w:style w:type="character" w:customStyle="1" w:styleId="Bodytext18">
    <w:name w:val="Body text|18_"/>
    <w:basedOn w:val="DefaultParagraphFont"/>
    <w:link w:val="Bodytext180"/>
    <w:rsid w:val="00B332A6"/>
    <w:rPr>
      <w:rFonts w:ascii="Arial" w:eastAsia="Arial" w:hAnsi="Arial" w:cs="Arial"/>
      <w:b/>
      <w:bCs/>
      <w:sz w:val="19"/>
      <w:szCs w:val="19"/>
      <w:shd w:val="clear" w:color="auto" w:fill="FFFFFF"/>
    </w:rPr>
  </w:style>
  <w:style w:type="paragraph" w:customStyle="1" w:styleId="Bodytext180">
    <w:name w:val="Body text|18"/>
    <w:basedOn w:val="Normal"/>
    <w:link w:val="Bodytext18"/>
    <w:rsid w:val="00B332A6"/>
    <w:pPr>
      <w:widowControl w:val="0"/>
      <w:shd w:val="clear" w:color="auto" w:fill="FFFFFF"/>
      <w:spacing w:before="200" w:after="0" w:line="212" w:lineRule="exact"/>
    </w:pPr>
    <w:rPr>
      <w:rFonts w:ascii="Arial" w:eastAsia="Arial" w:hAnsi="Arial" w:cs="Arial"/>
      <w:b/>
      <w:bCs/>
      <w:sz w:val="19"/>
      <w:szCs w:val="19"/>
      <w:lang w:val="en-US"/>
    </w:rPr>
  </w:style>
  <w:style w:type="character" w:customStyle="1" w:styleId="Bodytext2Italic">
    <w:name w:val="Body text|2 + Italic"/>
    <w:basedOn w:val="Bodytext20"/>
    <w:rsid w:val="00B332A6"/>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character" w:customStyle="1" w:styleId="Heading71">
    <w:name w:val="Heading #7|1_"/>
    <w:basedOn w:val="DefaultParagraphFont"/>
    <w:link w:val="Heading710"/>
    <w:rsid w:val="005E272C"/>
    <w:rPr>
      <w:rFonts w:ascii="Arial" w:eastAsia="Arial" w:hAnsi="Arial" w:cs="Arial"/>
      <w:b/>
      <w:bCs/>
      <w:sz w:val="19"/>
      <w:szCs w:val="19"/>
      <w:shd w:val="clear" w:color="auto" w:fill="FFFFFF"/>
    </w:rPr>
  </w:style>
  <w:style w:type="paragraph" w:customStyle="1" w:styleId="Heading710">
    <w:name w:val="Heading #7|1"/>
    <w:basedOn w:val="Normal"/>
    <w:link w:val="Heading71"/>
    <w:rsid w:val="005E272C"/>
    <w:pPr>
      <w:widowControl w:val="0"/>
      <w:shd w:val="clear" w:color="auto" w:fill="FFFFFF"/>
      <w:spacing w:after="620" w:line="212" w:lineRule="exact"/>
      <w:ind w:hanging="340"/>
      <w:outlineLvl w:val="6"/>
    </w:pPr>
    <w:rPr>
      <w:rFonts w:ascii="Arial" w:eastAsia="Arial" w:hAnsi="Arial" w:cs="Arial"/>
      <w:b/>
      <w:bCs/>
      <w:sz w:val="19"/>
      <w:szCs w:val="19"/>
      <w:lang w:val="en-US"/>
    </w:rPr>
  </w:style>
  <w:style w:type="character" w:customStyle="1" w:styleId="Bodytext2Bold">
    <w:name w:val="Body text|2 + Bold"/>
    <w:basedOn w:val="Bodytext20"/>
    <w:rsid w:val="009864DC"/>
    <w:rPr>
      <w:rFonts w:ascii="Arial" w:eastAsia="Arial" w:hAnsi="Arial" w:cs="Arial"/>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Bodytext5">
    <w:name w:val="Body text|5_"/>
    <w:basedOn w:val="DefaultParagraphFont"/>
    <w:link w:val="Bodytext50"/>
    <w:rsid w:val="009864DC"/>
    <w:rPr>
      <w:rFonts w:ascii="Arial" w:eastAsia="Arial" w:hAnsi="Arial" w:cs="Arial"/>
      <w:i/>
      <w:iCs/>
      <w:sz w:val="19"/>
      <w:szCs w:val="19"/>
      <w:shd w:val="clear" w:color="auto" w:fill="FFFFFF"/>
    </w:rPr>
  </w:style>
  <w:style w:type="paragraph" w:customStyle="1" w:styleId="Bodytext50">
    <w:name w:val="Body text|5"/>
    <w:basedOn w:val="Normal"/>
    <w:link w:val="Bodytext5"/>
    <w:rsid w:val="009864DC"/>
    <w:pPr>
      <w:widowControl w:val="0"/>
      <w:shd w:val="clear" w:color="auto" w:fill="FFFFFF"/>
      <w:spacing w:after="0" w:line="212" w:lineRule="exact"/>
    </w:pPr>
    <w:rPr>
      <w:rFonts w:ascii="Arial" w:eastAsia="Arial" w:hAnsi="Arial" w:cs="Arial"/>
      <w:i/>
      <w:iCs/>
      <w:sz w:val="19"/>
      <w:szCs w:val="19"/>
      <w:lang w:val="en-US"/>
    </w:rPr>
  </w:style>
  <w:style w:type="character" w:customStyle="1" w:styleId="Bodytext200">
    <w:name w:val="Body text|20_"/>
    <w:basedOn w:val="DefaultParagraphFont"/>
    <w:link w:val="Bodytext201"/>
    <w:rsid w:val="00D75D17"/>
    <w:rPr>
      <w:rFonts w:ascii="Arial" w:eastAsia="Arial" w:hAnsi="Arial" w:cs="Arial"/>
      <w:b/>
      <w:bCs/>
      <w:i/>
      <w:iCs/>
      <w:sz w:val="19"/>
      <w:szCs w:val="19"/>
      <w:shd w:val="clear" w:color="auto" w:fill="FFFFFF"/>
    </w:rPr>
  </w:style>
  <w:style w:type="paragraph" w:customStyle="1" w:styleId="Bodytext201">
    <w:name w:val="Body text|20"/>
    <w:basedOn w:val="Normal"/>
    <w:link w:val="Bodytext200"/>
    <w:rsid w:val="00D75D17"/>
    <w:pPr>
      <w:widowControl w:val="0"/>
      <w:shd w:val="clear" w:color="auto" w:fill="FFFFFF"/>
      <w:spacing w:before="240" w:after="80" w:line="212" w:lineRule="exact"/>
    </w:pPr>
    <w:rPr>
      <w:rFonts w:ascii="Arial" w:eastAsia="Arial" w:hAnsi="Arial" w:cs="Arial"/>
      <w:b/>
      <w:bCs/>
      <w:i/>
      <w:iCs/>
      <w:sz w:val="19"/>
      <w:szCs w:val="19"/>
      <w:lang w:val="en-US"/>
    </w:rPr>
  </w:style>
  <w:style w:type="character" w:customStyle="1" w:styleId="Tablecaption1">
    <w:name w:val="Table caption|1_"/>
    <w:basedOn w:val="DefaultParagraphFont"/>
    <w:rsid w:val="00D75D17"/>
    <w:rPr>
      <w:rFonts w:ascii="Arial" w:eastAsia="Arial" w:hAnsi="Arial" w:cs="Arial"/>
      <w:b w:val="0"/>
      <w:bCs w:val="0"/>
      <w:i w:val="0"/>
      <w:iCs w:val="0"/>
      <w:smallCaps w:val="0"/>
      <w:strike w:val="0"/>
      <w:sz w:val="19"/>
      <w:szCs w:val="19"/>
      <w:u w:val="none"/>
    </w:rPr>
  </w:style>
  <w:style w:type="character" w:customStyle="1" w:styleId="Tablecaption10">
    <w:name w:val="Table caption|1"/>
    <w:basedOn w:val="Tablecaption1"/>
    <w:rsid w:val="00D75D17"/>
    <w:rPr>
      <w:rFonts w:ascii="Arial" w:eastAsia="Arial" w:hAnsi="Arial" w:cs="Arial"/>
      <w:b w:val="0"/>
      <w:bCs w:val="0"/>
      <w:i w:val="0"/>
      <w:iCs w:val="0"/>
      <w:smallCaps w:val="0"/>
      <w:strike w:val="0"/>
      <w:color w:val="000000"/>
      <w:spacing w:val="0"/>
      <w:w w:val="100"/>
      <w:position w:val="0"/>
      <w:sz w:val="19"/>
      <w:szCs w:val="19"/>
      <w:u w:val="single"/>
      <w:lang w:val="en-US" w:eastAsia="en-US" w:bidi="en-US"/>
    </w:rPr>
  </w:style>
  <w:style w:type="character" w:customStyle="1" w:styleId="Bodytext5NotItalic">
    <w:name w:val="Body text|5 + Not Italic"/>
    <w:basedOn w:val="Bodytext5"/>
    <w:rsid w:val="00D75D17"/>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character" w:customStyle="1" w:styleId="Bodytext18Italic">
    <w:name w:val="Body text|18 + Italic"/>
    <w:basedOn w:val="Bodytext18"/>
    <w:rsid w:val="00D75D17"/>
    <w:rPr>
      <w:rFonts w:ascii="Arial" w:eastAsia="Arial" w:hAnsi="Arial" w:cs="Arial"/>
      <w:b/>
      <w:bCs/>
      <w:i/>
      <w:iCs/>
      <w:smallCaps w:val="0"/>
      <w:strike w:val="0"/>
      <w:color w:val="000000"/>
      <w:spacing w:val="0"/>
      <w:w w:val="100"/>
      <w:position w:val="0"/>
      <w:sz w:val="19"/>
      <w:szCs w:val="19"/>
      <w:u w:val="none"/>
      <w:shd w:val="clear" w:color="auto" w:fill="FFFFFF"/>
      <w:lang w:val="en-US" w:eastAsia="en-US" w:bidi="en-US"/>
    </w:rPr>
  </w:style>
  <w:style w:type="character" w:customStyle="1" w:styleId="Bodytext20NotItalic">
    <w:name w:val="Body text|20 + Not Italic"/>
    <w:basedOn w:val="Bodytext200"/>
    <w:rsid w:val="00D75D17"/>
    <w:rPr>
      <w:rFonts w:ascii="Arial" w:eastAsia="Arial" w:hAnsi="Arial" w:cs="Arial"/>
      <w:b/>
      <w:bCs/>
      <w:i/>
      <w:iCs/>
      <w:smallCaps w:val="0"/>
      <w:strike w:val="0"/>
      <w:color w:val="000000"/>
      <w:spacing w:val="0"/>
      <w:w w:val="100"/>
      <w:position w:val="0"/>
      <w:sz w:val="19"/>
      <w:szCs w:val="19"/>
      <w:u w:val="none"/>
      <w:shd w:val="clear" w:color="auto" w:fill="FFFFFF"/>
      <w:lang w:val="en-US" w:eastAsia="en-US" w:bidi="en-US"/>
    </w:rPr>
  </w:style>
  <w:style w:type="character" w:customStyle="1" w:styleId="Bodytext1395pt">
    <w:name w:val="Body text|13 + 9.5 pt"/>
    <w:aliases w:val="Not Bold,Not Italic"/>
    <w:basedOn w:val="DefaultParagraphFont"/>
    <w:rsid w:val="00FE31F8"/>
    <w:rPr>
      <w:rFonts w:ascii="Arial" w:eastAsia="Arial" w:hAnsi="Arial" w:cs="Arial"/>
      <w:b/>
      <w:bCs/>
      <w:i/>
      <w:iCs/>
      <w:smallCaps w:val="0"/>
      <w:strike w:val="0"/>
      <w:color w:val="000000"/>
      <w:spacing w:val="0"/>
      <w:w w:val="100"/>
      <w:position w:val="0"/>
      <w:sz w:val="19"/>
      <w:szCs w:val="19"/>
      <w:u w:val="none"/>
      <w:lang w:val="en-US" w:eastAsia="en-US" w:bidi="en-US"/>
    </w:rPr>
  </w:style>
  <w:style w:type="table" w:customStyle="1" w:styleId="GridTable1Light-Accent22">
    <w:name w:val="Grid Table 1 Light - Accent 22"/>
    <w:basedOn w:val="TableNormal"/>
    <w:uiPriority w:val="46"/>
    <w:rsid w:val="002E6F67"/>
    <w:pPr>
      <w:spacing w:after="0" w:line="240" w:lineRule="auto"/>
    </w:pPr>
    <w:rPr>
      <w:rFonts w:ascii="Times New Roman" w:eastAsia="Times New Roman" w:hAnsi="Times New Roman" w:cs="Times New Roman"/>
      <w:color w:val="auto"/>
      <w:sz w:val="22"/>
      <w:szCs w:val="22"/>
      <w:lang w:eastAsia="en-US"/>
    </w:rPr>
    <w:tblPr>
      <w:tblStyleRowBandSize w:val="1"/>
      <w:tblStyleColBandSize w:val="1"/>
      <w:tblBorders>
        <w:top w:val="single" w:sz="4" w:space="0" w:color="E6E1C3" w:themeColor="accent2" w:themeTint="66"/>
        <w:left w:val="single" w:sz="4" w:space="0" w:color="E6E1C3" w:themeColor="accent2" w:themeTint="66"/>
        <w:bottom w:val="single" w:sz="4" w:space="0" w:color="E6E1C3" w:themeColor="accent2" w:themeTint="66"/>
        <w:right w:val="single" w:sz="4" w:space="0" w:color="E6E1C3" w:themeColor="accent2" w:themeTint="66"/>
        <w:insideH w:val="single" w:sz="4" w:space="0" w:color="E6E1C3" w:themeColor="accent2" w:themeTint="66"/>
        <w:insideV w:val="single" w:sz="4" w:space="0" w:color="E6E1C3" w:themeColor="accent2" w:themeTint="66"/>
      </w:tblBorders>
    </w:tblPr>
    <w:tblStylePr w:type="firstRow">
      <w:rPr>
        <w:b/>
        <w:bCs/>
      </w:rPr>
      <w:tblPr/>
      <w:tcPr>
        <w:tcBorders>
          <w:bottom w:val="single" w:sz="12" w:space="0" w:color="D9D2A6" w:themeColor="accent2" w:themeTint="99"/>
        </w:tcBorders>
      </w:tcPr>
    </w:tblStylePr>
    <w:tblStylePr w:type="lastRow">
      <w:rPr>
        <w:b/>
        <w:bCs/>
      </w:rPr>
      <w:tblPr/>
      <w:tcPr>
        <w:tcBorders>
          <w:top w:val="double" w:sz="2" w:space="0" w:color="D9D2A6" w:themeColor="accent2"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81F11"/>
    <w:rPr>
      <w:color w:val="808080"/>
      <w:shd w:val="clear" w:color="auto" w:fill="E6E6E6"/>
    </w:rPr>
  </w:style>
  <w:style w:type="character" w:styleId="FollowedHyperlink">
    <w:name w:val="FollowedHyperlink"/>
    <w:basedOn w:val="DefaultParagraphFont"/>
    <w:uiPriority w:val="99"/>
    <w:semiHidden/>
    <w:unhideWhenUsed/>
    <w:rsid w:val="00B144F8"/>
    <w:rPr>
      <w:color w:val="FCC77E" w:themeColor="followedHyperlink"/>
      <w:u w:val="single"/>
    </w:rPr>
  </w:style>
  <w:style w:type="character" w:customStyle="1" w:styleId="text1">
    <w:name w:val="text1"/>
    <w:basedOn w:val="DefaultParagraphFont"/>
    <w:uiPriority w:val="99"/>
    <w:rsid w:val="00427672"/>
    <w:rPr>
      <w:rFonts w:ascii="Arial" w:hAnsi="Arial" w:cs="Arial" w:hint="default"/>
      <w:color w:val="000000"/>
      <w:sz w:val="17"/>
      <w:szCs w:val="17"/>
    </w:rPr>
  </w:style>
  <w:style w:type="character" w:customStyle="1" w:styleId="Normal1">
    <w:name w:val="Normal1"/>
    <w:basedOn w:val="DefaultParagraphFont"/>
    <w:autoRedefine/>
    <w:rsid w:val="00427672"/>
  </w:style>
  <w:style w:type="character" w:customStyle="1" w:styleId="sttpar1">
    <w:name w:val="st_tpar1"/>
    <w:basedOn w:val="DefaultParagraphFont"/>
    <w:rsid w:val="00C41804"/>
    <w:rPr>
      <w:color w:val="000000"/>
    </w:rPr>
  </w:style>
  <w:style w:type="paragraph" w:customStyle="1" w:styleId="xl52">
    <w:name w:val="xl52"/>
    <w:basedOn w:val="Normal"/>
    <w:semiHidden/>
    <w:rsid w:val="00E046F3"/>
    <w:pPr>
      <w:spacing w:before="100" w:beforeAutospacing="1" w:after="0" w:line="240" w:lineRule="auto"/>
      <w:textAlignment w:val="top"/>
    </w:pPr>
    <w:rPr>
      <w:rFonts w:ascii="Times New Roman" w:eastAsia="Times New Roman" w:hAnsi="Times New Roman" w:cs="Times New Roman"/>
      <w:bCs/>
      <w:sz w:val="24"/>
      <w:szCs w:val="24"/>
      <w:lang w:val="en-US" w:eastAsia="en-US"/>
    </w:rPr>
  </w:style>
  <w:style w:type="paragraph" w:customStyle="1" w:styleId="Style6458">
    <w:name w:val="Style6458"/>
    <w:basedOn w:val="Normal"/>
    <w:rsid w:val="00D328D5"/>
    <w:pPr>
      <w:spacing w:after="0" w:line="240" w:lineRule="auto"/>
      <w:jc w:val="both"/>
    </w:pPr>
    <w:rPr>
      <w:rFonts w:ascii="Arial" w:eastAsia="Arial" w:hAnsi="Arial" w:cs="Arial"/>
      <w:lang w:eastAsia="ro-RO"/>
    </w:rPr>
  </w:style>
  <w:style w:type="character" w:customStyle="1" w:styleId="CharStyle44">
    <w:name w:val="CharStyle44"/>
    <w:basedOn w:val="DefaultParagraphFont"/>
    <w:rsid w:val="00D328D5"/>
    <w:rPr>
      <w:rFonts w:ascii="Arial" w:eastAsia="Arial" w:hAnsi="Arial" w:cs="Arial"/>
      <w:b/>
      <w:bCs/>
      <w:i w:val="0"/>
      <w:iCs w:val="0"/>
      <w:smallCaps w:val="0"/>
      <w:sz w:val="18"/>
      <w:szCs w:val="18"/>
    </w:rPr>
  </w:style>
  <w:style w:type="character" w:customStyle="1" w:styleId="CharStyle345">
    <w:name w:val="CharStyle345"/>
    <w:basedOn w:val="DefaultParagraphFont"/>
    <w:rsid w:val="00D328D5"/>
    <w:rPr>
      <w:rFonts w:ascii="Arial" w:eastAsia="Arial" w:hAnsi="Arial" w:cs="Arial"/>
      <w:b w:val="0"/>
      <w:bCs w:val="0"/>
      <w:i w:val="0"/>
      <w:iCs w:val="0"/>
      <w:smallCaps w:val="0"/>
      <w:sz w:val="18"/>
      <w:szCs w:val="18"/>
    </w:rPr>
  </w:style>
  <w:style w:type="paragraph" w:customStyle="1" w:styleId="E1">
    <w:name w:val="E1"/>
    <w:basedOn w:val="ILF-Standard"/>
    <w:link w:val="E1Zchn"/>
    <w:uiPriority w:val="99"/>
    <w:rsid w:val="004D2D02"/>
    <w:pPr>
      <w:spacing w:after="160" w:line="320" w:lineRule="atLeast"/>
      <w:ind w:left="851"/>
      <w:jc w:val="both"/>
    </w:pPr>
    <w:rPr>
      <w:rFonts w:eastAsia="SimSun" w:cs="Times New Roman"/>
      <w:color w:val="auto"/>
      <w:szCs w:val="20"/>
    </w:rPr>
  </w:style>
  <w:style w:type="paragraph" w:customStyle="1" w:styleId="msonormal0">
    <w:name w:val="msonormal"/>
    <w:basedOn w:val="Normal"/>
    <w:rsid w:val="004D2D02"/>
    <w:pPr>
      <w:spacing w:before="100" w:beforeAutospacing="1" w:after="100" w:afterAutospacing="1" w:line="240" w:lineRule="auto"/>
      <w:jc w:val="both"/>
    </w:pPr>
    <w:rPr>
      <w:rFonts w:ascii="Times New Roman" w:eastAsia="SimSun" w:hAnsi="Times New Roman" w:cs="Times New Roman"/>
      <w:sz w:val="24"/>
      <w:szCs w:val="24"/>
      <w:lang w:val="en-GB" w:eastAsia="zh-CN"/>
    </w:rPr>
  </w:style>
  <w:style w:type="paragraph" w:styleId="NormalIndent">
    <w:name w:val="Normal Indent"/>
    <w:aliases w:val="Normal Indent Char,Normal Indent Char Char,Normal Indent Char1 Char,Normal Indent Char1,Char"/>
    <w:basedOn w:val="Normal"/>
    <w:uiPriority w:val="99"/>
    <w:semiHidden/>
    <w:unhideWhenUsed/>
    <w:rsid w:val="004D2D02"/>
    <w:pPr>
      <w:tabs>
        <w:tab w:val="left" w:pos="0"/>
        <w:tab w:val="left" w:pos="567"/>
      </w:tabs>
      <w:overflowPunct w:val="0"/>
      <w:autoSpaceDE w:val="0"/>
      <w:autoSpaceDN w:val="0"/>
      <w:adjustRightInd w:val="0"/>
      <w:spacing w:before="48" w:after="48" w:line="240" w:lineRule="auto"/>
      <w:ind w:left="708"/>
      <w:jc w:val="both"/>
    </w:pPr>
    <w:rPr>
      <w:rFonts w:ascii="Arial" w:eastAsia="SimSun" w:hAnsi="Arial" w:cs="Times New Roman"/>
      <w:sz w:val="16"/>
      <w:lang w:val="en-GB" w:eastAsia="sr-Cyrl-CS"/>
    </w:rPr>
  </w:style>
  <w:style w:type="character" w:customStyle="1" w:styleId="FootnoteTextChar1">
    <w:name w:val="Footnote Text Char1"/>
    <w:aliases w:val="Podrozdział Char1,Footnote Text Char Char Char1,Fußnote Char1,single space Char1,FOOTNOTES Char1,fn Char1,stile 1 Char1,Footnote Char1,Footnote1 Char1,Footnote2 Char1,Footnote3 Char1,Footnote4 Char1,Footnote5 Char1,Footnote6 Char1"/>
    <w:semiHidden/>
    <w:locked/>
    <w:rsid w:val="004D2D02"/>
    <w:rPr>
      <w:rFonts w:ascii="Arial" w:hAnsi="Arial" w:cs="Arial"/>
      <w:lang w:val="de-DE" w:eastAsia="de-DE"/>
    </w:rPr>
  </w:style>
  <w:style w:type="paragraph" w:styleId="BodyTextIndent">
    <w:name w:val="Body Text Indent"/>
    <w:basedOn w:val="Normal"/>
    <w:link w:val="BodyTextIndentChar"/>
    <w:uiPriority w:val="99"/>
    <w:semiHidden/>
    <w:unhideWhenUsed/>
    <w:rsid w:val="004D2D02"/>
    <w:pPr>
      <w:overflowPunct w:val="0"/>
      <w:autoSpaceDE w:val="0"/>
      <w:autoSpaceDN w:val="0"/>
      <w:adjustRightInd w:val="0"/>
      <w:spacing w:after="120" w:line="240" w:lineRule="auto"/>
      <w:ind w:left="283"/>
      <w:jc w:val="both"/>
    </w:pPr>
    <w:rPr>
      <w:rFonts w:ascii="Arial" w:eastAsia="SimSun" w:hAnsi="Arial" w:cs="Times New Roman"/>
      <w:sz w:val="22"/>
      <w:lang w:val="en-GB" w:eastAsia="zh-CN"/>
    </w:rPr>
  </w:style>
  <w:style w:type="character" w:customStyle="1" w:styleId="BodyTextIndentChar">
    <w:name w:val="Body Text Indent Char"/>
    <w:basedOn w:val="DefaultParagraphFont"/>
    <w:link w:val="BodyTextIndent"/>
    <w:uiPriority w:val="99"/>
    <w:semiHidden/>
    <w:rsid w:val="004D2D02"/>
    <w:rPr>
      <w:rFonts w:ascii="Arial" w:eastAsia="SimSun" w:hAnsi="Arial" w:cs="Times New Roman"/>
      <w:color w:val="auto"/>
      <w:sz w:val="22"/>
      <w:lang w:val="en-GB" w:eastAsia="zh-CN"/>
    </w:rPr>
  </w:style>
  <w:style w:type="paragraph" w:styleId="BodyTextFirstIndent2">
    <w:name w:val="Body Text First Indent 2"/>
    <w:basedOn w:val="BodyTextIndent"/>
    <w:link w:val="BodyTextFirstIndent2Char"/>
    <w:uiPriority w:val="99"/>
    <w:semiHidden/>
    <w:unhideWhenUsed/>
    <w:rsid w:val="004D2D02"/>
    <w:pPr>
      <w:ind w:firstLine="210"/>
      <w:jc w:val="left"/>
    </w:pPr>
    <w:rPr>
      <w:sz w:val="20"/>
    </w:rPr>
  </w:style>
  <w:style w:type="character" w:customStyle="1" w:styleId="BodyTextFirstIndent2Char">
    <w:name w:val="Body Text First Indent 2 Char"/>
    <w:basedOn w:val="BodyTextIndentChar"/>
    <w:link w:val="BodyTextFirstIndent2"/>
    <w:uiPriority w:val="99"/>
    <w:semiHidden/>
    <w:rsid w:val="004D2D02"/>
    <w:rPr>
      <w:rFonts w:ascii="Arial" w:eastAsia="SimSun" w:hAnsi="Arial" w:cs="Times New Roman"/>
      <w:color w:val="auto"/>
      <w:sz w:val="22"/>
      <w:lang w:val="en-GB" w:eastAsia="zh-CN"/>
    </w:rPr>
  </w:style>
  <w:style w:type="paragraph" w:styleId="NoteHeading">
    <w:name w:val="Note Heading"/>
    <w:basedOn w:val="Normal"/>
    <w:next w:val="Normal"/>
    <w:link w:val="NoteHeadingChar"/>
    <w:uiPriority w:val="99"/>
    <w:semiHidden/>
    <w:unhideWhenUsed/>
    <w:rsid w:val="004D2D02"/>
    <w:pPr>
      <w:overflowPunct w:val="0"/>
      <w:autoSpaceDE w:val="0"/>
      <w:autoSpaceDN w:val="0"/>
      <w:adjustRightInd w:val="0"/>
      <w:spacing w:after="0" w:line="240" w:lineRule="auto"/>
      <w:jc w:val="both"/>
    </w:pPr>
    <w:rPr>
      <w:rFonts w:ascii="Arial" w:eastAsia="SimSun" w:hAnsi="Arial" w:cs="Times New Roman"/>
      <w:lang w:val="en-GB" w:eastAsia="zh-CN"/>
    </w:rPr>
  </w:style>
  <w:style w:type="character" w:customStyle="1" w:styleId="NoteHeadingChar">
    <w:name w:val="Note Heading Char"/>
    <w:basedOn w:val="DefaultParagraphFont"/>
    <w:link w:val="NoteHeading"/>
    <w:uiPriority w:val="99"/>
    <w:semiHidden/>
    <w:rsid w:val="004D2D02"/>
    <w:rPr>
      <w:rFonts w:ascii="Arial" w:eastAsia="SimSun" w:hAnsi="Arial" w:cs="Times New Roman"/>
      <w:color w:val="auto"/>
      <w:lang w:val="en-GB" w:eastAsia="zh-CN"/>
    </w:rPr>
  </w:style>
  <w:style w:type="paragraph" w:styleId="BodyText22">
    <w:name w:val="Body Text 2"/>
    <w:basedOn w:val="Normal"/>
    <w:link w:val="BodyText2Char"/>
    <w:uiPriority w:val="99"/>
    <w:semiHidden/>
    <w:unhideWhenUsed/>
    <w:rsid w:val="004D2D02"/>
    <w:pPr>
      <w:spacing w:after="120" w:line="480" w:lineRule="auto"/>
      <w:jc w:val="both"/>
    </w:pPr>
    <w:rPr>
      <w:rFonts w:ascii="Calibri" w:eastAsia="SimSun" w:hAnsi="Calibri" w:cs="Times New Roman"/>
      <w:sz w:val="24"/>
      <w:szCs w:val="24"/>
      <w:lang w:val="en-US" w:eastAsia="en-US"/>
    </w:rPr>
  </w:style>
  <w:style w:type="character" w:customStyle="1" w:styleId="BodyText2Char">
    <w:name w:val="Body Text 2 Char"/>
    <w:basedOn w:val="DefaultParagraphFont"/>
    <w:link w:val="BodyText22"/>
    <w:uiPriority w:val="99"/>
    <w:semiHidden/>
    <w:rsid w:val="004D2D02"/>
    <w:rPr>
      <w:rFonts w:ascii="Calibri" w:eastAsia="SimSun" w:hAnsi="Calibri" w:cs="Times New Roman"/>
      <w:color w:val="auto"/>
      <w:sz w:val="24"/>
      <w:szCs w:val="24"/>
      <w:lang w:eastAsia="en-US"/>
    </w:rPr>
  </w:style>
  <w:style w:type="character" w:customStyle="1" w:styleId="ILF-StandardZchn">
    <w:name w:val="ILF-Standard Zchn"/>
    <w:link w:val="ILF-Standard"/>
    <w:uiPriority w:val="99"/>
    <w:locked/>
    <w:rsid w:val="004D2D02"/>
    <w:rPr>
      <w:rFonts w:ascii="Arial" w:hAnsi="Arial" w:cs="Arial"/>
      <w:sz w:val="22"/>
      <w:szCs w:val="22"/>
      <w:lang w:val="de-DE" w:eastAsia="de-DE"/>
    </w:rPr>
  </w:style>
  <w:style w:type="paragraph" w:customStyle="1" w:styleId="ILF-Standard">
    <w:name w:val="ILF-Standard"/>
    <w:link w:val="ILF-StandardZchn"/>
    <w:uiPriority w:val="99"/>
    <w:rsid w:val="004D2D02"/>
    <w:pPr>
      <w:overflowPunct w:val="0"/>
      <w:autoSpaceDE w:val="0"/>
      <w:autoSpaceDN w:val="0"/>
      <w:adjustRightInd w:val="0"/>
      <w:spacing w:after="0" w:line="240" w:lineRule="auto"/>
    </w:pPr>
    <w:rPr>
      <w:rFonts w:ascii="Arial" w:hAnsi="Arial" w:cs="Arial"/>
      <w:sz w:val="22"/>
      <w:szCs w:val="22"/>
      <w:lang w:val="de-DE" w:eastAsia="de-DE"/>
    </w:rPr>
  </w:style>
  <w:style w:type="character" w:customStyle="1" w:styleId="E1Zchn">
    <w:name w:val="E1 Zchn"/>
    <w:link w:val="E1"/>
    <w:uiPriority w:val="99"/>
    <w:locked/>
    <w:rsid w:val="004D2D02"/>
    <w:rPr>
      <w:rFonts w:ascii="Arial" w:eastAsia="SimSun" w:hAnsi="Arial" w:cs="Times New Roman"/>
      <w:color w:val="auto"/>
      <w:sz w:val="22"/>
      <w:lang w:val="de-DE" w:eastAsia="de-DE"/>
    </w:rPr>
  </w:style>
  <w:style w:type="character" w:customStyle="1" w:styleId="E0Zchn">
    <w:name w:val="E0 Zchn"/>
    <w:link w:val="E0"/>
    <w:uiPriority w:val="99"/>
    <w:locked/>
    <w:rsid w:val="004D2D02"/>
    <w:rPr>
      <w:rFonts w:ascii="Arial" w:hAnsi="Arial" w:cs="Arial"/>
      <w:sz w:val="22"/>
      <w:lang w:val="de-DE" w:eastAsia="de-DE"/>
    </w:rPr>
  </w:style>
  <w:style w:type="paragraph" w:customStyle="1" w:styleId="E0">
    <w:name w:val="E0"/>
    <w:basedOn w:val="ILF-Standard"/>
    <w:link w:val="E0Zchn"/>
    <w:uiPriority w:val="99"/>
    <w:rsid w:val="004D2D02"/>
    <w:pPr>
      <w:spacing w:after="160" w:line="320" w:lineRule="atLeast"/>
      <w:jc w:val="both"/>
    </w:pPr>
    <w:rPr>
      <w:szCs w:val="20"/>
    </w:rPr>
  </w:style>
  <w:style w:type="paragraph" w:customStyle="1" w:styleId="N0">
    <w:name w:val="N0"/>
    <w:basedOn w:val="ILF-Standard"/>
    <w:uiPriority w:val="99"/>
    <w:rsid w:val="004D2D02"/>
    <w:pPr>
      <w:spacing w:line="320" w:lineRule="atLeast"/>
      <w:ind w:left="425" w:hanging="425"/>
      <w:jc w:val="both"/>
    </w:pPr>
  </w:style>
  <w:style w:type="paragraph" w:customStyle="1" w:styleId="B0">
    <w:name w:val="B0"/>
    <w:basedOn w:val="ILF-Standard"/>
    <w:uiPriority w:val="99"/>
    <w:rsid w:val="004D2D02"/>
    <w:pPr>
      <w:spacing w:line="320" w:lineRule="atLeast"/>
      <w:ind w:left="425" w:hanging="425"/>
      <w:jc w:val="both"/>
    </w:pPr>
  </w:style>
  <w:style w:type="paragraph" w:customStyle="1" w:styleId="P0">
    <w:name w:val="P0"/>
    <w:basedOn w:val="ILF-Standard"/>
    <w:uiPriority w:val="99"/>
    <w:rsid w:val="004D2D02"/>
    <w:pPr>
      <w:tabs>
        <w:tab w:val="num" w:pos="425"/>
      </w:tabs>
      <w:spacing w:line="320" w:lineRule="atLeast"/>
      <w:ind w:left="425" w:hanging="425"/>
      <w:jc w:val="both"/>
    </w:pPr>
  </w:style>
  <w:style w:type="paragraph" w:customStyle="1" w:styleId="N1">
    <w:name w:val="N1"/>
    <w:basedOn w:val="ILF-Standard"/>
    <w:uiPriority w:val="99"/>
    <w:rsid w:val="004D2D02"/>
    <w:pPr>
      <w:spacing w:line="320" w:lineRule="atLeast"/>
      <w:ind w:left="1276" w:hanging="425"/>
      <w:jc w:val="both"/>
    </w:pPr>
  </w:style>
  <w:style w:type="paragraph" w:customStyle="1" w:styleId="B1">
    <w:name w:val="B1"/>
    <w:basedOn w:val="ILF-Standard"/>
    <w:uiPriority w:val="99"/>
    <w:rsid w:val="004D2D02"/>
    <w:pPr>
      <w:spacing w:line="320" w:lineRule="atLeast"/>
      <w:ind w:left="1276" w:hanging="425"/>
      <w:jc w:val="both"/>
    </w:pPr>
  </w:style>
  <w:style w:type="character" w:customStyle="1" w:styleId="P1Zchn">
    <w:name w:val="P1 Zchn"/>
    <w:link w:val="P1"/>
    <w:uiPriority w:val="99"/>
    <w:locked/>
    <w:rsid w:val="004D2D02"/>
    <w:rPr>
      <w:rFonts w:ascii="Arial" w:hAnsi="Arial"/>
      <w:sz w:val="22"/>
      <w:lang w:val="de-DE" w:eastAsia="de-DE"/>
    </w:rPr>
  </w:style>
  <w:style w:type="paragraph" w:customStyle="1" w:styleId="P1">
    <w:name w:val="P1"/>
    <w:basedOn w:val="ILF-Standard"/>
    <w:link w:val="P1Zchn"/>
    <w:uiPriority w:val="99"/>
    <w:rsid w:val="004D2D02"/>
    <w:pPr>
      <w:numPr>
        <w:numId w:val="9"/>
      </w:numPr>
      <w:spacing w:line="320" w:lineRule="atLeast"/>
      <w:jc w:val="both"/>
    </w:pPr>
    <w:rPr>
      <w:rFonts w:cstheme="minorBidi"/>
      <w:szCs w:val="20"/>
    </w:rPr>
  </w:style>
  <w:style w:type="paragraph" w:customStyle="1" w:styleId="E2">
    <w:name w:val="E2"/>
    <w:basedOn w:val="ILF-Standard"/>
    <w:uiPriority w:val="99"/>
    <w:rsid w:val="004D2D02"/>
    <w:pPr>
      <w:spacing w:after="160" w:line="320" w:lineRule="atLeast"/>
      <w:ind w:left="1276"/>
      <w:jc w:val="both"/>
    </w:pPr>
  </w:style>
  <w:style w:type="paragraph" w:customStyle="1" w:styleId="N2">
    <w:name w:val="N2"/>
    <w:basedOn w:val="ILF-Standard"/>
    <w:uiPriority w:val="99"/>
    <w:rsid w:val="004D2D02"/>
    <w:pPr>
      <w:spacing w:line="320" w:lineRule="atLeast"/>
      <w:ind w:left="1701" w:hanging="425"/>
      <w:jc w:val="both"/>
    </w:pPr>
  </w:style>
  <w:style w:type="paragraph" w:customStyle="1" w:styleId="B2">
    <w:name w:val="B2"/>
    <w:basedOn w:val="ILF-Standard"/>
    <w:uiPriority w:val="99"/>
    <w:rsid w:val="004D2D02"/>
    <w:pPr>
      <w:spacing w:line="320" w:lineRule="atLeast"/>
      <w:ind w:left="1701" w:hanging="425"/>
      <w:jc w:val="both"/>
    </w:pPr>
  </w:style>
  <w:style w:type="paragraph" w:customStyle="1" w:styleId="P2">
    <w:name w:val="P2"/>
    <w:basedOn w:val="ILF-Standard"/>
    <w:uiPriority w:val="99"/>
    <w:rsid w:val="004D2D02"/>
    <w:pPr>
      <w:numPr>
        <w:numId w:val="10"/>
      </w:numPr>
      <w:tabs>
        <w:tab w:val="clear" w:pos="1701"/>
        <w:tab w:val="num" w:pos="720"/>
      </w:tabs>
      <w:spacing w:line="320" w:lineRule="atLeast"/>
      <w:ind w:left="720" w:hanging="360"/>
      <w:jc w:val="both"/>
    </w:pPr>
  </w:style>
  <w:style w:type="paragraph" w:customStyle="1" w:styleId="E3">
    <w:name w:val="E3"/>
    <w:basedOn w:val="ILF-Standard"/>
    <w:uiPriority w:val="99"/>
    <w:rsid w:val="004D2D02"/>
    <w:pPr>
      <w:spacing w:after="160" w:line="320" w:lineRule="atLeast"/>
      <w:ind w:left="1701"/>
      <w:jc w:val="both"/>
    </w:pPr>
  </w:style>
  <w:style w:type="paragraph" w:customStyle="1" w:styleId="N3">
    <w:name w:val="N3"/>
    <w:basedOn w:val="ILF-Standard"/>
    <w:uiPriority w:val="99"/>
    <w:rsid w:val="004D2D02"/>
    <w:pPr>
      <w:spacing w:line="320" w:lineRule="atLeast"/>
      <w:ind w:left="2126" w:hanging="425"/>
      <w:jc w:val="both"/>
    </w:pPr>
  </w:style>
  <w:style w:type="paragraph" w:customStyle="1" w:styleId="B3">
    <w:name w:val="B3"/>
    <w:basedOn w:val="ILF-Standard"/>
    <w:uiPriority w:val="99"/>
    <w:rsid w:val="004D2D02"/>
    <w:pPr>
      <w:spacing w:line="320" w:lineRule="atLeast"/>
      <w:ind w:left="2126" w:hanging="425"/>
      <w:jc w:val="both"/>
    </w:pPr>
  </w:style>
  <w:style w:type="paragraph" w:customStyle="1" w:styleId="P3">
    <w:name w:val="P3"/>
    <w:basedOn w:val="ILF-Standard"/>
    <w:uiPriority w:val="99"/>
    <w:rsid w:val="004D2D02"/>
    <w:pPr>
      <w:tabs>
        <w:tab w:val="num" w:pos="2126"/>
      </w:tabs>
      <w:spacing w:line="320" w:lineRule="atLeast"/>
      <w:ind w:left="2126" w:hanging="425"/>
      <w:jc w:val="both"/>
    </w:pPr>
  </w:style>
  <w:style w:type="paragraph" w:customStyle="1" w:styleId="Betrifft">
    <w:name w:val="Betrifft"/>
    <w:basedOn w:val="ILF-Standard"/>
    <w:uiPriority w:val="99"/>
    <w:rsid w:val="004D2D02"/>
    <w:pPr>
      <w:tabs>
        <w:tab w:val="left" w:pos="1134"/>
      </w:tabs>
      <w:spacing w:before="320"/>
      <w:jc w:val="center"/>
    </w:pPr>
    <w:rPr>
      <w:b/>
      <w:sz w:val="40"/>
      <w:szCs w:val="40"/>
    </w:rPr>
  </w:style>
  <w:style w:type="paragraph" w:customStyle="1" w:styleId="Pfad">
    <w:name w:val="Pfad"/>
    <w:basedOn w:val="ILF-Standard"/>
    <w:uiPriority w:val="99"/>
    <w:rsid w:val="004D2D02"/>
    <w:rPr>
      <w:sz w:val="10"/>
    </w:rPr>
  </w:style>
  <w:style w:type="paragraph" w:customStyle="1" w:styleId="Projektname">
    <w:name w:val="Projektname"/>
    <w:basedOn w:val="Betrifft"/>
    <w:uiPriority w:val="99"/>
    <w:rsid w:val="004D2D02"/>
    <w:pPr>
      <w:spacing w:before="8000"/>
    </w:pPr>
    <w:rPr>
      <w:sz w:val="30"/>
      <w:szCs w:val="30"/>
    </w:rPr>
  </w:style>
  <w:style w:type="paragraph" w:customStyle="1" w:styleId="berarbeitung1">
    <w:name w:val="Überarbeitung1"/>
    <w:basedOn w:val="Betrifft"/>
    <w:uiPriority w:val="99"/>
    <w:rsid w:val="004D2D02"/>
    <w:pPr>
      <w:jc w:val="right"/>
    </w:pPr>
    <w:rPr>
      <w:b w:val="0"/>
      <w:sz w:val="20"/>
      <w:szCs w:val="20"/>
    </w:rPr>
  </w:style>
  <w:style w:type="paragraph" w:customStyle="1" w:styleId="ILFDatum">
    <w:name w:val="ILFDatum"/>
    <w:basedOn w:val="Normal"/>
    <w:uiPriority w:val="99"/>
    <w:rsid w:val="004D2D02"/>
    <w:pPr>
      <w:overflowPunct w:val="0"/>
      <w:autoSpaceDE w:val="0"/>
      <w:autoSpaceDN w:val="0"/>
      <w:adjustRightInd w:val="0"/>
      <w:spacing w:before="320" w:after="0" w:line="240" w:lineRule="auto"/>
      <w:jc w:val="center"/>
    </w:pPr>
    <w:rPr>
      <w:rFonts w:ascii="Arial" w:eastAsia="SimSun" w:hAnsi="Arial" w:cs="Times New Roman"/>
      <w:b/>
      <w:sz w:val="24"/>
      <w:szCs w:val="24"/>
      <w:lang w:val="en-GB" w:eastAsia="zh-CN"/>
    </w:rPr>
  </w:style>
  <w:style w:type="paragraph" w:customStyle="1" w:styleId="FormatvorlageBeschriftung9ptLinks2cmZeilenabstandeinfach">
    <w:name w:val="Formatvorlage Beschriftung + 9 pt Links:  2 cm Zeilenabstand:  einfach"/>
    <w:basedOn w:val="Caption"/>
    <w:uiPriority w:val="99"/>
    <w:rsid w:val="004D2D02"/>
    <w:pPr>
      <w:overflowPunct w:val="0"/>
      <w:autoSpaceDE w:val="0"/>
      <w:autoSpaceDN w:val="0"/>
      <w:adjustRightInd w:val="0"/>
      <w:spacing w:before="120" w:after="120"/>
      <w:ind w:left="1134"/>
      <w:jc w:val="both"/>
    </w:pPr>
    <w:rPr>
      <w:rFonts w:ascii="Arial" w:hAnsi="Arial" w:cs="Arial"/>
      <w:b/>
      <w:iCs w:val="0"/>
      <w:szCs w:val="20"/>
      <w:lang w:val="en-US" w:eastAsia="zh-CN"/>
    </w:rPr>
  </w:style>
  <w:style w:type="paragraph" w:customStyle="1" w:styleId="Formatvorlage1">
    <w:name w:val="Formatvorlage1"/>
    <w:basedOn w:val="P1"/>
    <w:next w:val="P1"/>
    <w:autoRedefine/>
    <w:uiPriority w:val="99"/>
    <w:rsid w:val="004D2D02"/>
    <w:pPr>
      <w:numPr>
        <w:numId w:val="0"/>
      </w:numPr>
      <w:tabs>
        <w:tab w:val="num" w:pos="1276"/>
      </w:tabs>
      <w:ind w:left="1276" w:hanging="425"/>
    </w:pPr>
    <w:rPr>
      <w:lang w:val="en-GB"/>
    </w:rPr>
  </w:style>
  <w:style w:type="paragraph" w:customStyle="1" w:styleId="FormatvorlageBeschriftung9ptFettLinks2cmZeilenabstandeinf">
    <w:name w:val="Formatvorlage Beschriftung + 9 pt Fett Links:  2 cm Zeilenabstand:  einf..."/>
    <w:basedOn w:val="Caption"/>
    <w:uiPriority w:val="99"/>
    <w:rsid w:val="004D2D02"/>
    <w:pPr>
      <w:overflowPunct w:val="0"/>
      <w:autoSpaceDE w:val="0"/>
      <w:autoSpaceDN w:val="0"/>
      <w:adjustRightInd w:val="0"/>
      <w:spacing w:before="120" w:after="120"/>
      <w:ind w:left="1134"/>
      <w:jc w:val="both"/>
    </w:pPr>
    <w:rPr>
      <w:rFonts w:ascii="Arial" w:hAnsi="Arial" w:cs="Arial"/>
      <w:b/>
      <w:bCs/>
      <w:iCs w:val="0"/>
      <w:szCs w:val="20"/>
      <w:lang w:val="en-US" w:eastAsia="zh-CN"/>
    </w:rPr>
  </w:style>
  <w:style w:type="paragraph" w:customStyle="1" w:styleId="oddl-nadpis">
    <w:name w:val="oddíl-nadpis"/>
    <w:basedOn w:val="Normal"/>
    <w:uiPriority w:val="99"/>
    <w:rsid w:val="004D2D02"/>
    <w:pPr>
      <w:keepNext/>
      <w:widowControl w:val="0"/>
      <w:tabs>
        <w:tab w:val="left" w:pos="567"/>
      </w:tabs>
      <w:spacing w:before="240" w:after="0" w:line="240" w:lineRule="exact"/>
      <w:jc w:val="both"/>
    </w:pPr>
    <w:rPr>
      <w:rFonts w:ascii="Arial" w:eastAsia="SimSun" w:hAnsi="Arial" w:cs="Arial"/>
      <w:b/>
      <w:bCs/>
      <w:sz w:val="24"/>
      <w:szCs w:val="24"/>
      <w:lang w:val="cs-CZ" w:eastAsia="en-US"/>
    </w:rPr>
  </w:style>
  <w:style w:type="paragraph" w:customStyle="1" w:styleId="Basic">
    <w:name w:val="Basic"/>
    <w:basedOn w:val="Normal"/>
    <w:uiPriority w:val="99"/>
    <w:rsid w:val="004D2D02"/>
    <w:pPr>
      <w:spacing w:before="60" w:after="60" w:line="280" w:lineRule="atLeast"/>
      <w:jc w:val="both"/>
    </w:pPr>
    <w:rPr>
      <w:rFonts w:ascii="Arial" w:eastAsia="SimSun" w:hAnsi="Arial" w:cs="Times New Roman"/>
      <w:szCs w:val="24"/>
      <w:lang w:val="en-GB" w:eastAsia="zh-CN"/>
    </w:rPr>
  </w:style>
  <w:style w:type="paragraph" w:customStyle="1" w:styleId="ZchnZchnCharChar">
    <w:name w:val="Zchn Zchn Char Char"/>
    <w:basedOn w:val="Normal"/>
    <w:uiPriority w:val="99"/>
    <w:rsid w:val="004D2D02"/>
    <w:pPr>
      <w:spacing w:after="0" w:line="240" w:lineRule="auto"/>
      <w:jc w:val="both"/>
    </w:pPr>
    <w:rPr>
      <w:rFonts w:ascii="Times New Roman" w:eastAsia="SimSun" w:hAnsi="Times New Roman" w:cs="Times New Roman"/>
      <w:sz w:val="24"/>
      <w:szCs w:val="24"/>
      <w:lang w:val="pl-PL" w:eastAsia="pl-PL"/>
    </w:rPr>
  </w:style>
  <w:style w:type="paragraph" w:customStyle="1" w:styleId="Tab-Fig">
    <w:name w:val="Tab-Fig"/>
    <w:basedOn w:val="Normal"/>
    <w:autoRedefine/>
    <w:uiPriority w:val="99"/>
    <w:rsid w:val="004D2D02"/>
    <w:pPr>
      <w:widowControl w:val="0"/>
      <w:tabs>
        <w:tab w:val="left" w:pos="1134"/>
      </w:tabs>
      <w:spacing w:before="240" w:after="0" w:line="240" w:lineRule="auto"/>
      <w:jc w:val="both"/>
    </w:pPr>
    <w:rPr>
      <w:rFonts w:ascii="Arial" w:eastAsia="SimSun" w:hAnsi="Arial" w:cs="Times New Roman"/>
      <w:sz w:val="18"/>
      <w:szCs w:val="18"/>
      <w:lang w:val="en-GB" w:eastAsia="en-US"/>
    </w:rPr>
  </w:style>
  <w:style w:type="paragraph" w:customStyle="1" w:styleId="CharCharChar1">
    <w:name w:val="Char Char Char1"/>
    <w:basedOn w:val="Normal"/>
    <w:next w:val="Normal"/>
    <w:uiPriority w:val="99"/>
    <w:rsid w:val="004D2D02"/>
    <w:pPr>
      <w:spacing w:after="160" w:line="240" w:lineRule="exact"/>
      <w:jc w:val="both"/>
    </w:pPr>
    <w:rPr>
      <w:rFonts w:ascii="Tahoma" w:eastAsia="SimSun" w:hAnsi="Tahoma" w:cs="Times New Roman"/>
      <w:sz w:val="24"/>
      <w:lang w:val="en-US" w:eastAsia="en-US"/>
    </w:rPr>
  </w:style>
  <w:style w:type="paragraph" w:customStyle="1" w:styleId="StyleStyleHeading1MainHeadingLatinCalibriLatinArial">
    <w:name w:val="Style Style Heading 1Main Heading + (Latin) Calibri + (Latin) Arial"/>
    <w:basedOn w:val="Normal"/>
    <w:uiPriority w:val="99"/>
    <w:rsid w:val="004D2D02"/>
    <w:pPr>
      <w:keepNext/>
      <w:tabs>
        <w:tab w:val="num" w:pos="0"/>
        <w:tab w:val="num" w:pos="360"/>
      </w:tabs>
      <w:spacing w:before="240" w:after="60" w:line="280" w:lineRule="exact"/>
      <w:jc w:val="both"/>
      <w:outlineLvl w:val="0"/>
    </w:pPr>
    <w:rPr>
      <w:rFonts w:ascii="Arial" w:eastAsia="SimSun" w:hAnsi="Arial" w:cs="Arial"/>
      <w:b/>
      <w:bCs/>
      <w:caps/>
      <w:color w:val="1F497D"/>
      <w:kern w:val="32"/>
      <w:sz w:val="28"/>
      <w:szCs w:val="28"/>
      <w:lang w:val="en-GB" w:eastAsia="en-US"/>
    </w:rPr>
  </w:style>
  <w:style w:type="paragraph" w:customStyle="1" w:styleId="De1">
    <w:name w:val="De1"/>
    <w:basedOn w:val="Heading4"/>
    <w:uiPriority w:val="99"/>
    <w:rsid w:val="004D2D02"/>
    <w:pPr>
      <w:keepLines w:val="0"/>
      <w:numPr>
        <w:ilvl w:val="0"/>
        <w:numId w:val="0"/>
      </w:numPr>
      <w:overflowPunct w:val="0"/>
      <w:autoSpaceDE w:val="0"/>
      <w:autoSpaceDN w:val="0"/>
      <w:adjustRightInd w:val="0"/>
      <w:spacing w:before="0" w:after="160" w:line="320" w:lineRule="atLeast"/>
    </w:pPr>
    <w:rPr>
      <w:rFonts w:ascii="Arial" w:eastAsia="SimSun" w:hAnsi="Arial" w:cs="Arial"/>
      <w:b w:val="0"/>
      <w:i/>
      <w:iCs w:val="0"/>
      <w:sz w:val="22"/>
      <w:szCs w:val="22"/>
      <w:lang w:val="en-GB" w:eastAsia="de-DE"/>
    </w:rPr>
  </w:style>
  <w:style w:type="paragraph" w:customStyle="1" w:styleId="H4">
    <w:name w:val="H4"/>
    <w:basedOn w:val="E1"/>
    <w:uiPriority w:val="99"/>
    <w:rsid w:val="004D2D02"/>
    <w:rPr>
      <w:lang w:val="en-GB"/>
    </w:rPr>
  </w:style>
  <w:style w:type="character" w:customStyle="1" w:styleId="E1CharChar">
    <w:name w:val="E1 Char Char"/>
    <w:link w:val="E1Char"/>
    <w:uiPriority w:val="99"/>
    <w:locked/>
    <w:rsid w:val="004D2D02"/>
    <w:rPr>
      <w:rFonts w:ascii="Arial" w:hAnsi="Arial" w:cs="Arial"/>
      <w:sz w:val="22"/>
      <w:lang w:val="de-DE" w:eastAsia="de-DE"/>
    </w:rPr>
  </w:style>
  <w:style w:type="paragraph" w:customStyle="1" w:styleId="E1Char">
    <w:name w:val="E1 Char"/>
    <w:basedOn w:val="Normal"/>
    <w:link w:val="E1CharChar"/>
    <w:uiPriority w:val="99"/>
    <w:rsid w:val="004D2D02"/>
    <w:pPr>
      <w:overflowPunct w:val="0"/>
      <w:autoSpaceDE w:val="0"/>
      <w:autoSpaceDN w:val="0"/>
      <w:adjustRightInd w:val="0"/>
      <w:spacing w:after="160" w:line="320" w:lineRule="atLeast"/>
      <w:ind w:left="851"/>
      <w:jc w:val="both"/>
    </w:pPr>
    <w:rPr>
      <w:rFonts w:ascii="Arial" w:hAnsi="Arial" w:cs="Arial"/>
      <w:sz w:val="22"/>
      <w:lang w:val="de-DE" w:eastAsia="de-DE"/>
    </w:rPr>
  </w:style>
  <w:style w:type="paragraph" w:customStyle="1" w:styleId="CaracterCaracterCharCaracterCaracterCharCaracterCaracterCharCaracterCaracterCharCaracterCaracter1CharCharCharCharCaracterCaracterCaracterCaracter">
    <w:name w:val="Caracter Caracter Char Caracter Caracter Char Caracter Caracter Char Caracter Caracter Char Caracter Caracter1 Char Char Char Char Caracter Caracter Caracter Caracter"/>
    <w:basedOn w:val="Normal"/>
    <w:uiPriority w:val="99"/>
    <w:rsid w:val="004D2D02"/>
    <w:pPr>
      <w:spacing w:after="0" w:line="240" w:lineRule="auto"/>
      <w:jc w:val="both"/>
    </w:pPr>
    <w:rPr>
      <w:rFonts w:ascii="Arial" w:eastAsia="SimSun" w:hAnsi="Arial" w:cs="Times New Roman"/>
      <w:sz w:val="24"/>
      <w:szCs w:val="24"/>
      <w:lang w:val="pl-PL" w:eastAsia="pl-PL"/>
    </w:rPr>
  </w:style>
  <w:style w:type="paragraph" w:customStyle="1" w:styleId="CaracterCaracterCharCaracterCaracterCharCaracterCaracterCharCaracterCaracterCharCaracterCaracter1CharCharCharCharCaracterCaracterCaracterCaracter2">
    <w:name w:val="Caracter Caracter Char Caracter Caracter Char Caracter Caracter Char Caracter Caracter Char Caracter Caracter1 Char Char Char Char Caracter Caracter Caracter Caracter2"/>
    <w:basedOn w:val="Normal"/>
    <w:uiPriority w:val="99"/>
    <w:rsid w:val="004D2D02"/>
    <w:pPr>
      <w:spacing w:after="0" w:line="240" w:lineRule="auto"/>
      <w:jc w:val="both"/>
    </w:pPr>
    <w:rPr>
      <w:rFonts w:ascii="Arial" w:eastAsia="SimSun" w:hAnsi="Arial" w:cs="Times New Roman"/>
      <w:sz w:val="24"/>
      <w:szCs w:val="24"/>
      <w:lang w:val="pl-PL" w:eastAsia="pl-PL"/>
    </w:rPr>
  </w:style>
  <w:style w:type="paragraph" w:customStyle="1" w:styleId="1Char">
    <w:name w:val="1 Char"/>
    <w:basedOn w:val="Normal"/>
    <w:next w:val="Normal"/>
    <w:uiPriority w:val="99"/>
    <w:rsid w:val="004D2D02"/>
    <w:pPr>
      <w:spacing w:after="160" w:line="240" w:lineRule="exact"/>
      <w:jc w:val="both"/>
    </w:pPr>
    <w:rPr>
      <w:rFonts w:ascii="Tahoma" w:eastAsia="SimSun" w:hAnsi="Tahoma" w:cs="Times New Roman"/>
      <w:sz w:val="24"/>
      <w:lang w:val="en-US" w:eastAsia="en-US"/>
    </w:rPr>
  </w:style>
  <w:style w:type="paragraph" w:customStyle="1" w:styleId="H5">
    <w:name w:val="H5"/>
    <w:basedOn w:val="Normal"/>
    <w:uiPriority w:val="99"/>
    <w:rsid w:val="004D2D02"/>
    <w:pPr>
      <w:numPr>
        <w:ilvl w:val="3"/>
        <w:numId w:val="11"/>
      </w:numPr>
      <w:spacing w:after="0" w:line="280" w:lineRule="exact"/>
      <w:jc w:val="both"/>
    </w:pPr>
    <w:rPr>
      <w:rFonts w:ascii="Arial" w:eastAsia="SimSun" w:hAnsi="Arial" w:cs="Arial"/>
      <w:sz w:val="22"/>
      <w:szCs w:val="22"/>
      <w:lang w:val="en-GB" w:eastAsia="zh-CN"/>
    </w:rPr>
  </w:style>
  <w:style w:type="paragraph" w:customStyle="1" w:styleId="ZchnZchn7CharChar">
    <w:name w:val="Zchn Zchn7 Char Char"/>
    <w:basedOn w:val="Normal"/>
    <w:uiPriority w:val="99"/>
    <w:rsid w:val="004D2D02"/>
    <w:pPr>
      <w:spacing w:after="0" w:line="240" w:lineRule="auto"/>
      <w:jc w:val="both"/>
    </w:pPr>
    <w:rPr>
      <w:rFonts w:ascii="Arial" w:eastAsia="SimSun" w:hAnsi="Arial" w:cs="Arial"/>
      <w:sz w:val="24"/>
      <w:szCs w:val="24"/>
      <w:lang w:val="pl-PL" w:eastAsia="pl-PL"/>
    </w:rPr>
  </w:style>
  <w:style w:type="character" w:customStyle="1" w:styleId="StandardtextZchn">
    <w:name w:val="Standardtext Zchn"/>
    <w:link w:val="Standardtext"/>
    <w:uiPriority w:val="99"/>
    <w:locked/>
    <w:rsid w:val="004D2D02"/>
    <w:rPr>
      <w:rFonts w:ascii="Arial" w:hAnsi="Arial" w:cs="Arial"/>
      <w:lang w:eastAsia="de-DE"/>
    </w:rPr>
  </w:style>
  <w:style w:type="paragraph" w:customStyle="1" w:styleId="Standardtext">
    <w:name w:val="Standardtext"/>
    <w:basedOn w:val="Normal"/>
    <w:link w:val="StandardtextZchn"/>
    <w:uiPriority w:val="99"/>
    <w:rsid w:val="004D2D02"/>
    <w:pPr>
      <w:spacing w:after="120" w:line="360" w:lineRule="auto"/>
      <w:jc w:val="both"/>
    </w:pPr>
    <w:rPr>
      <w:rFonts w:ascii="Arial" w:hAnsi="Arial" w:cs="Arial"/>
      <w:lang w:val="en-US" w:eastAsia="de-DE"/>
    </w:rPr>
  </w:style>
  <w:style w:type="paragraph" w:customStyle="1" w:styleId="ZchnZchn4">
    <w:name w:val="Zchn Zchn4"/>
    <w:basedOn w:val="Normal"/>
    <w:uiPriority w:val="99"/>
    <w:rsid w:val="004D2D02"/>
    <w:pPr>
      <w:spacing w:after="0" w:line="240" w:lineRule="auto"/>
    </w:pPr>
    <w:rPr>
      <w:rFonts w:ascii="Times New Roman" w:eastAsia="SimSun" w:hAnsi="Times New Roman" w:cs="Times New Roman"/>
      <w:sz w:val="24"/>
      <w:szCs w:val="24"/>
      <w:lang w:val="pl-PL" w:eastAsia="pl-PL"/>
    </w:rPr>
  </w:style>
  <w:style w:type="paragraph" w:customStyle="1" w:styleId="Bullet">
    <w:name w:val="Bullet"/>
    <w:basedOn w:val="Normal"/>
    <w:autoRedefine/>
    <w:uiPriority w:val="99"/>
    <w:rsid w:val="004D2D02"/>
    <w:pPr>
      <w:numPr>
        <w:numId w:val="12"/>
      </w:numPr>
      <w:tabs>
        <w:tab w:val="num" w:pos="2705"/>
      </w:tabs>
      <w:overflowPunct w:val="0"/>
      <w:autoSpaceDE w:val="0"/>
      <w:autoSpaceDN w:val="0"/>
      <w:adjustRightInd w:val="0"/>
      <w:spacing w:after="0" w:line="300" w:lineRule="atLeast"/>
      <w:ind w:left="2705" w:hanging="720"/>
    </w:pPr>
    <w:rPr>
      <w:rFonts w:ascii="Times New Roman" w:eastAsia="SimSun" w:hAnsi="Times New Roman" w:cs="Times New Roman"/>
      <w:sz w:val="22"/>
      <w:lang w:val="de-AT" w:eastAsia="de-DE"/>
    </w:rPr>
  </w:style>
  <w:style w:type="paragraph" w:customStyle="1" w:styleId="CharChar5CaracterChar">
    <w:name w:val="Char Char5 Caracter Char"/>
    <w:basedOn w:val="Normal"/>
    <w:uiPriority w:val="99"/>
    <w:rsid w:val="004D2D02"/>
    <w:pPr>
      <w:spacing w:after="0" w:line="240" w:lineRule="auto"/>
    </w:pPr>
    <w:rPr>
      <w:rFonts w:ascii="Times New Roman" w:eastAsia="SimSun" w:hAnsi="Times New Roman" w:cs="Times New Roman"/>
      <w:sz w:val="24"/>
      <w:szCs w:val="24"/>
      <w:lang w:val="pl-PL" w:eastAsia="pl-PL"/>
    </w:rPr>
  </w:style>
  <w:style w:type="paragraph" w:customStyle="1" w:styleId="berarbeitung2">
    <w:name w:val="Überarbeitung2"/>
    <w:basedOn w:val="Betrifft"/>
    <w:uiPriority w:val="99"/>
    <w:rsid w:val="004D2D02"/>
    <w:pPr>
      <w:jc w:val="right"/>
    </w:pPr>
    <w:rPr>
      <w:b w:val="0"/>
      <w:sz w:val="20"/>
      <w:szCs w:val="20"/>
    </w:rPr>
  </w:style>
  <w:style w:type="paragraph" w:customStyle="1" w:styleId="ZchnZchnCharChar1">
    <w:name w:val="Zchn Zchn Char Char1"/>
    <w:basedOn w:val="Normal"/>
    <w:uiPriority w:val="99"/>
    <w:rsid w:val="004D2D02"/>
    <w:pPr>
      <w:spacing w:after="0" w:line="240" w:lineRule="auto"/>
      <w:jc w:val="both"/>
    </w:pPr>
    <w:rPr>
      <w:rFonts w:ascii="Times New Roman" w:eastAsia="SimSun" w:hAnsi="Times New Roman" w:cs="Times New Roman"/>
      <w:sz w:val="24"/>
      <w:szCs w:val="24"/>
      <w:lang w:val="pl-PL" w:eastAsia="pl-PL"/>
    </w:rPr>
  </w:style>
  <w:style w:type="paragraph" w:customStyle="1" w:styleId="Listenabsatz2">
    <w:name w:val="Listenabsatz2"/>
    <w:basedOn w:val="Normal"/>
    <w:uiPriority w:val="99"/>
    <w:rsid w:val="004D2D02"/>
    <w:pPr>
      <w:spacing w:after="0" w:line="280" w:lineRule="exact"/>
      <w:ind w:left="720"/>
      <w:contextualSpacing/>
      <w:jc w:val="both"/>
    </w:pPr>
    <w:rPr>
      <w:rFonts w:ascii="Calibri" w:eastAsia="SimSun" w:hAnsi="Calibri" w:cs="Times New Roman"/>
      <w:sz w:val="24"/>
      <w:szCs w:val="24"/>
      <w:lang w:val="en-US" w:eastAsia="en-US"/>
    </w:rPr>
  </w:style>
  <w:style w:type="paragraph" w:customStyle="1" w:styleId="CaracterCaracterCharCaracterCaracterCharCaracterCaracterCharCaracterCaracterCharCaracterCaracter1CharCharCharCharCaracterCaracterCaracterCaracter1">
    <w:name w:val="Caracter Caracter Char Caracter Caracter Char Caracter Caracter Char Caracter Caracter Char Caracter Caracter1 Char Char Char Char Caracter Caracter Caracter Caracter1"/>
    <w:basedOn w:val="Normal"/>
    <w:uiPriority w:val="99"/>
    <w:rsid w:val="004D2D02"/>
    <w:pPr>
      <w:spacing w:after="0" w:line="240" w:lineRule="auto"/>
      <w:jc w:val="both"/>
    </w:pPr>
    <w:rPr>
      <w:rFonts w:ascii="Arial" w:eastAsia="SimSun" w:hAnsi="Arial" w:cs="Times New Roman"/>
      <w:sz w:val="24"/>
      <w:szCs w:val="24"/>
      <w:lang w:val="pl-PL" w:eastAsia="pl-PL"/>
    </w:rPr>
  </w:style>
  <w:style w:type="paragraph" w:customStyle="1" w:styleId="ZchnZchn7CharChar1">
    <w:name w:val="Zchn Zchn7 Char Char1"/>
    <w:basedOn w:val="Normal"/>
    <w:uiPriority w:val="99"/>
    <w:rsid w:val="004D2D02"/>
    <w:pPr>
      <w:spacing w:after="0" w:line="240" w:lineRule="auto"/>
      <w:jc w:val="both"/>
    </w:pPr>
    <w:rPr>
      <w:rFonts w:ascii="Arial" w:eastAsia="SimSun" w:hAnsi="Arial" w:cs="Arial"/>
      <w:sz w:val="24"/>
      <w:szCs w:val="24"/>
      <w:lang w:val="pl-PL" w:eastAsia="pl-PL"/>
    </w:rPr>
  </w:style>
  <w:style w:type="paragraph" w:customStyle="1" w:styleId="ZchnZchn41">
    <w:name w:val="Zchn Zchn41"/>
    <w:basedOn w:val="Normal"/>
    <w:uiPriority w:val="99"/>
    <w:rsid w:val="004D2D02"/>
    <w:pPr>
      <w:spacing w:after="0" w:line="240" w:lineRule="auto"/>
    </w:pPr>
    <w:rPr>
      <w:rFonts w:ascii="Times New Roman" w:eastAsia="SimSun" w:hAnsi="Times New Roman" w:cs="Times New Roman"/>
      <w:sz w:val="24"/>
      <w:szCs w:val="24"/>
      <w:lang w:val="pl-PL" w:eastAsia="pl-PL"/>
    </w:rPr>
  </w:style>
  <w:style w:type="paragraph" w:customStyle="1" w:styleId="Zwischenberschrift">
    <w:name w:val="Zwischenüberschrift"/>
    <w:basedOn w:val="Normal"/>
    <w:uiPriority w:val="99"/>
    <w:rsid w:val="004D2D02"/>
    <w:pPr>
      <w:spacing w:after="240" w:line="280" w:lineRule="atLeast"/>
      <w:jc w:val="both"/>
    </w:pPr>
    <w:rPr>
      <w:rFonts w:ascii="Times New Roman" w:eastAsia="SimSun" w:hAnsi="Times New Roman" w:cs="Times New Roman"/>
      <w:b/>
      <w:sz w:val="22"/>
      <w:lang w:val="en-GB" w:eastAsia="de-DE"/>
    </w:rPr>
  </w:style>
  <w:style w:type="paragraph" w:customStyle="1" w:styleId="Table2bold">
    <w:name w:val="Table2_bold"/>
    <w:basedOn w:val="BodyText0"/>
    <w:uiPriority w:val="99"/>
    <w:rsid w:val="004D2D02"/>
    <w:pPr>
      <w:tabs>
        <w:tab w:val="left" w:pos="1134"/>
        <w:tab w:val="left" w:pos="1588"/>
        <w:tab w:val="right" w:leader="dot" w:pos="9072"/>
      </w:tabs>
      <w:autoSpaceDE/>
      <w:autoSpaceDN/>
      <w:adjustRightInd/>
      <w:spacing w:before="20" w:after="20"/>
      <w:ind w:left="0"/>
      <w:jc w:val="both"/>
    </w:pPr>
    <w:rPr>
      <w:rFonts w:ascii="Arial" w:eastAsia="SimSun" w:hAnsi="Arial" w:cs="Times New Roman"/>
      <w:b/>
      <w:sz w:val="18"/>
      <w:szCs w:val="16"/>
      <w:lang w:val="en-GB" w:eastAsia="de-DE"/>
    </w:rPr>
  </w:style>
  <w:style w:type="character" w:customStyle="1" w:styleId="TextCharChar">
    <w:name w:val="Text Char Char"/>
    <w:link w:val="TextChar"/>
    <w:uiPriority w:val="99"/>
    <w:locked/>
    <w:rsid w:val="004D2D02"/>
    <w:rPr>
      <w:rFonts w:ascii="Arial" w:hAnsi="Arial" w:cs="Arial"/>
      <w:sz w:val="22"/>
      <w:lang w:eastAsia="de-DE"/>
    </w:rPr>
  </w:style>
  <w:style w:type="paragraph" w:customStyle="1" w:styleId="TextChar">
    <w:name w:val="Text Char"/>
    <w:basedOn w:val="Normal"/>
    <w:link w:val="TextCharChar"/>
    <w:uiPriority w:val="99"/>
    <w:rsid w:val="004D2D02"/>
    <w:pPr>
      <w:overflowPunct w:val="0"/>
      <w:autoSpaceDE w:val="0"/>
      <w:autoSpaceDN w:val="0"/>
      <w:adjustRightInd w:val="0"/>
      <w:spacing w:after="0" w:line="300" w:lineRule="exact"/>
      <w:jc w:val="both"/>
    </w:pPr>
    <w:rPr>
      <w:rFonts w:ascii="Arial" w:hAnsi="Arial" w:cs="Arial"/>
      <w:sz w:val="22"/>
      <w:lang w:val="en-US" w:eastAsia="de-DE"/>
    </w:rPr>
  </w:style>
  <w:style w:type="paragraph" w:customStyle="1" w:styleId="ZchnZchnCharChar2">
    <w:name w:val="Zchn Zchn Char Char2"/>
    <w:basedOn w:val="Normal"/>
    <w:uiPriority w:val="99"/>
    <w:rsid w:val="004D2D02"/>
    <w:pPr>
      <w:spacing w:after="0" w:line="240" w:lineRule="auto"/>
      <w:jc w:val="both"/>
    </w:pPr>
    <w:rPr>
      <w:rFonts w:ascii="Times New Roman" w:eastAsia="SimSun" w:hAnsi="Times New Roman" w:cs="Times New Roman"/>
      <w:sz w:val="24"/>
      <w:szCs w:val="24"/>
      <w:lang w:val="pl-PL" w:eastAsia="pl-PL"/>
    </w:rPr>
  </w:style>
  <w:style w:type="paragraph" w:customStyle="1" w:styleId="CaracterCaracterCharCaracterCaracterCharCaracterCaracterCharCaracterCaracterCharCaracterCaracter1CharCharCharCharCaracterCaracterCaracterCaracter3">
    <w:name w:val="Caracter Caracter Char Caracter Caracter Char Caracter Caracter Char Caracter Caracter Char Caracter Caracter1 Char Char Char Char Caracter Caracter Caracter Caracter3"/>
    <w:basedOn w:val="Normal"/>
    <w:uiPriority w:val="99"/>
    <w:rsid w:val="004D2D02"/>
    <w:pPr>
      <w:spacing w:after="0" w:line="240" w:lineRule="auto"/>
      <w:jc w:val="both"/>
    </w:pPr>
    <w:rPr>
      <w:rFonts w:ascii="Arial" w:eastAsia="SimSun" w:hAnsi="Arial" w:cs="Times New Roman"/>
      <w:sz w:val="24"/>
      <w:szCs w:val="24"/>
      <w:lang w:val="pl-PL" w:eastAsia="pl-PL"/>
    </w:rPr>
  </w:style>
  <w:style w:type="paragraph" w:customStyle="1" w:styleId="Listenabsatz3">
    <w:name w:val="Listenabsatz3"/>
    <w:basedOn w:val="Normal"/>
    <w:uiPriority w:val="99"/>
    <w:rsid w:val="004D2D02"/>
    <w:pPr>
      <w:spacing w:after="0" w:line="280" w:lineRule="exact"/>
      <w:ind w:left="720"/>
      <w:contextualSpacing/>
      <w:jc w:val="both"/>
    </w:pPr>
    <w:rPr>
      <w:rFonts w:ascii="Calibri" w:eastAsia="SimSun" w:hAnsi="Calibri" w:cs="Times New Roman"/>
      <w:sz w:val="24"/>
      <w:szCs w:val="24"/>
      <w:lang w:val="en-US" w:eastAsia="en-US"/>
    </w:rPr>
  </w:style>
  <w:style w:type="paragraph" w:customStyle="1" w:styleId="Inhaltsverzeichnisberschrift1">
    <w:name w:val="Inhaltsverzeichnisüberschrift1"/>
    <w:basedOn w:val="Heading1"/>
    <w:next w:val="Normal"/>
    <w:uiPriority w:val="99"/>
    <w:rsid w:val="004D2D02"/>
    <w:pPr>
      <w:keepLines w:val="0"/>
      <w:pBdr>
        <w:bottom w:val="none" w:sz="0" w:space="0" w:color="auto"/>
      </w:pBdr>
      <w:overflowPunct w:val="0"/>
      <w:autoSpaceDE w:val="0"/>
      <w:autoSpaceDN w:val="0"/>
      <w:adjustRightInd w:val="0"/>
      <w:spacing w:after="60"/>
      <w:ind w:left="0" w:firstLine="0"/>
      <w:outlineLvl w:val="9"/>
    </w:pPr>
    <w:rPr>
      <w:rFonts w:ascii="Cambria" w:eastAsia="SimSun" w:hAnsi="Cambria" w:cs="Times New Roman"/>
      <w:b w:val="0"/>
      <w:bCs/>
      <w:color w:val="auto"/>
      <w:kern w:val="32"/>
      <w:sz w:val="32"/>
      <w:szCs w:val="32"/>
      <w:lang w:val="de-DE" w:eastAsia="de-DE"/>
    </w:rPr>
  </w:style>
  <w:style w:type="paragraph" w:customStyle="1" w:styleId="ZchnZchn7CharChar2">
    <w:name w:val="Zchn Zchn7 Char Char2"/>
    <w:basedOn w:val="Normal"/>
    <w:uiPriority w:val="99"/>
    <w:rsid w:val="004D2D02"/>
    <w:pPr>
      <w:spacing w:after="0" w:line="240" w:lineRule="auto"/>
      <w:jc w:val="both"/>
    </w:pPr>
    <w:rPr>
      <w:rFonts w:ascii="Arial" w:eastAsia="SimSun" w:hAnsi="Arial" w:cs="Arial"/>
      <w:sz w:val="24"/>
      <w:szCs w:val="24"/>
      <w:lang w:val="pl-PL" w:eastAsia="pl-PL"/>
    </w:rPr>
  </w:style>
  <w:style w:type="paragraph" w:customStyle="1" w:styleId="ZchnZchn42">
    <w:name w:val="Zchn Zchn42"/>
    <w:basedOn w:val="Normal"/>
    <w:uiPriority w:val="99"/>
    <w:rsid w:val="004D2D02"/>
    <w:pPr>
      <w:spacing w:after="0" w:line="240" w:lineRule="auto"/>
    </w:pPr>
    <w:rPr>
      <w:rFonts w:ascii="Times New Roman" w:eastAsia="SimSun" w:hAnsi="Times New Roman" w:cs="Times New Roman"/>
      <w:sz w:val="24"/>
      <w:szCs w:val="24"/>
      <w:lang w:val="pl-PL" w:eastAsia="pl-PL"/>
    </w:rPr>
  </w:style>
  <w:style w:type="paragraph" w:customStyle="1" w:styleId="berarbeitung3">
    <w:name w:val="Überarbeitung3"/>
    <w:uiPriority w:val="99"/>
    <w:semiHidden/>
    <w:rsid w:val="004D2D02"/>
    <w:pPr>
      <w:spacing w:after="0" w:line="240" w:lineRule="auto"/>
    </w:pPr>
    <w:rPr>
      <w:rFonts w:ascii="Arial" w:eastAsia="SimSun" w:hAnsi="Arial" w:cs="Times New Roman"/>
      <w:color w:val="auto"/>
      <w:sz w:val="22"/>
      <w:lang w:val="en-GB" w:eastAsia="zh-CN"/>
    </w:rPr>
  </w:style>
  <w:style w:type="paragraph" w:customStyle="1" w:styleId="List03">
    <w:name w:val="List03"/>
    <w:basedOn w:val="Normal"/>
    <w:uiPriority w:val="99"/>
    <w:rsid w:val="004D2D02"/>
    <w:pPr>
      <w:numPr>
        <w:numId w:val="13"/>
      </w:numPr>
      <w:overflowPunct w:val="0"/>
      <w:autoSpaceDE w:val="0"/>
      <w:autoSpaceDN w:val="0"/>
      <w:adjustRightInd w:val="0"/>
      <w:spacing w:after="0" w:line="240" w:lineRule="auto"/>
      <w:jc w:val="both"/>
    </w:pPr>
    <w:rPr>
      <w:rFonts w:ascii="Arial" w:eastAsia="SimSun" w:hAnsi="Arial" w:cs="Times New Roman"/>
      <w:sz w:val="22"/>
      <w:lang w:val="en-GB" w:eastAsia="zh-CN"/>
    </w:rPr>
  </w:style>
  <w:style w:type="paragraph" w:customStyle="1" w:styleId="xl35">
    <w:name w:val="xl35"/>
    <w:basedOn w:val="Normal"/>
    <w:uiPriority w:val="99"/>
    <w:rsid w:val="004D2D02"/>
    <w:pPr>
      <w:pBdr>
        <w:left w:val="single" w:sz="4" w:space="0" w:color="auto"/>
        <w:right w:val="single" w:sz="4" w:space="0" w:color="auto"/>
      </w:pBdr>
      <w:spacing w:before="100" w:beforeAutospacing="1" w:after="100" w:afterAutospacing="1" w:line="240" w:lineRule="auto"/>
      <w:jc w:val="center"/>
    </w:pPr>
    <w:rPr>
      <w:rFonts w:ascii="Arial" w:eastAsia="SimSun" w:hAnsi="Arial" w:cs="Arial"/>
      <w:sz w:val="24"/>
      <w:szCs w:val="24"/>
      <w:lang w:val="de-AT" w:eastAsia="de-DE"/>
    </w:rPr>
  </w:style>
  <w:style w:type="paragraph" w:customStyle="1" w:styleId="Standr">
    <w:name w:val="Standr"/>
    <w:basedOn w:val="Heading5"/>
    <w:uiPriority w:val="99"/>
    <w:rsid w:val="004D2D02"/>
    <w:pPr>
      <w:keepNext w:val="0"/>
      <w:keepLines w:val="0"/>
      <w:tabs>
        <w:tab w:val="num" w:pos="0"/>
      </w:tabs>
      <w:spacing w:before="0" w:after="160"/>
      <w:ind w:left="0" w:firstLine="0"/>
    </w:pPr>
    <w:rPr>
      <w:rFonts w:ascii="Arial" w:eastAsia="SimSun" w:hAnsi="Arial" w:cs="Times New Roman"/>
      <w:color w:val="auto"/>
      <w:sz w:val="22"/>
      <w:szCs w:val="22"/>
      <w:lang w:val="en-US" w:eastAsia="zh-CN"/>
    </w:rPr>
  </w:style>
  <w:style w:type="paragraph" w:customStyle="1" w:styleId="Stanard">
    <w:name w:val="Stanard"/>
    <w:basedOn w:val="List03"/>
    <w:uiPriority w:val="99"/>
    <w:rsid w:val="004D2D02"/>
    <w:pPr>
      <w:numPr>
        <w:numId w:val="0"/>
      </w:numPr>
      <w:tabs>
        <w:tab w:val="num" w:pos="1065"/>
      </w:tabs>
      <w:ind w:left="1065" w:hanging="705"/>
    </w:pPr>
  </w:style>
  <w:style w:type="paragraph" w:customStyle="1" w:styleId="Stabd">
    <w:name w:val="Stabd"/>
    <w:basedOn w:val="Normal"/>
    <w:uiPriority w:val="99"/>
    <w:rsid w:val="004D2D02"/>
    <w:pPr>
      <w:overflowPunct w:val="0"/>
      <w:autoSpaceDE w:val="0"/>
      <w:autoSpaceDN w:val="0"/>
      <w:adjustRightInd w:val="0"/>
      <w:spacing w:after="0" w:line="240" w:lineRule="auto"/>
      <w:jc w:val="both"/>
      <w:outlineLvl w:val="0"/>
    </w:pPr>
    <w:rPr>
      <w:rFonts w:ascii="Arial" w:eastAsia="SimSun" w:hAnsi="Arial" w:cs="Times New Roman"/>
      <w:sz w:val="22"/>
      <w:u w:val="single"/>
      <w:lang w:val="en-GB" w:eastAsia="zh-CN"/>
    </w:rPr>
  </w:style>
  <w:style w:type="paragraph" w:customStyle="1" w:styleId="Szand">
    <w:name w:val="Szand"/>
    <w:basedOn w:val="Caption"/>
    <w:uiPriority w:val="99"/>
    <w:rsid w:val="004D2D02"/>
    <w:pPr>
      <w:keepNext/>
      <w:keepLines/>
      <w:overflowPunct w:val="0"/>
      <w:autoSpaceDE w:val="0"/>
      <w:autoSpaceDN w:val="0"/>
      <w:adjustRightInd w:val="0"/>
      <w:spacing w:before="120" w:after="120"/>
      <w:ind w:hanging="993"/>
      <w:jc w:val="both"/>
    </w:pPr>
    <w:rPr>
      <w:rFonts w:ascii="Arial" w:hAnsi="Arial" w:cs="Arial"/>
      <w:b/>
      <w:iCs w:val="0"/>
      <w:szCs w:val="20"/>
      <w:lang w:val="en-US" w:eastAsia="zh-CN"/>
    </w:rPr>
  </w:style>
  <w:style w:type="paragraph" w:customStyle="1" w:styleId="ZchnZchn4CharChar">
    <w:name w:val="Zchn Zchn4 Char Char"/>
    <w:basedOn w:val="Normal"/>
    <w:uiPriority w:val="99"/>
    <w:rsid w:val="004D2D02"/>
    <w:pPr>
      <w:spacing w:after="0" w:line="240" w:lineRule="auto"/>
    </w:pPr>
    <w:rPr>
      <w:rFonts w:ascii="Times New Roman" w:eastAsia="SimSun" w:hAnsi="Times New Roman" w:cs="Times New Roman"/>
      <w:sz w:val="24"/>
      <w:szCs w:val="24"/>
      <w:lang w:val="pl-PL" w:eastAsia="pl-PL"/>
    </w:rPr>
  </w:style>
  <w:style w:type="paragraph" w:customStyle="1" w:styleId="Point0">
    <w:name w:val="Point 0"/>
    <w:basedOn w:val="Normal"/>
    <w:uiPriority w:val="99"/>
    <w:rsid w:val="004D2D02"/>
    <w:pPr>
      <w:spacing w:before="120" w:after="120" w:line="240" w:lineRule="auto"/>
      <w:ind w:left="850" w:hanging="850"/>
      <w:jc w:val="both"/>
    </w:pPr>
    <w:rPr>
      <w:rFonts w:ascii="Times New Roman" w:eastAsia="SimSun" w:hAnsi="Times New Roman" w:cs="Times New Roman"/>
      <w:sz w:val="24"/>
      <w:szCs w:val="24"/>
      <w:lang w:val="en-GB" w:eastAsia="de-DE"/>
    </w:rPr>
  </w:style>
  <w:style w:type="paragraph" w:customStyle="1" w:styleId="GedankenstrichStandard1">
    <w:name w:val="Gedankenstrich Standard 1"/>
    <w:basedOn w:val="Normal"/>
    <w:uiPriority w:val="99"/>
    <w:rsid w:val="004D2D02"/>
    <w:pPr>
      <w:autoSpaceDE w:val="0"/>
      <w:autoSpaceDN w:val="0"/>
      <w:spacing w:after="120" w:line="300" w:lineRule="exact"/>
      <w:jc w:val="both"/>
    </w:pPr>
    <w:rPr>
      <w:rFonts w:ascii="Arial" w:eastAsia="SimSun" w:hAnsi="Arial" w:cs="Times New Roman"/>
      <w:sz w:val="22"/>
      <w:lang w:val="en-GB" w:eastAsia="en-US"/>
    </w:rPr>
  </w:style>
  <w:style w:type="paragraph" w:styleId="MessageHeader">
    <w:name w:val="Message Header"/>
    <w:basedOn w:val="Normal"/>
    <w:link w:val="MessageHeaderChar"/>
    <w:uiPriority w:val="99"/>
    <w:semiHidden/>
    <w:unhideWhenUsed/>
    <w:rsid w:val="004D2D02"/>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spacing w:after="0" w:line="240" w:lineRule="auto"/>
      <w:ind w:left="1134" w:hanging="1134"/>
      <w:jc w:val="both"/>
    </w:pPr>
    <w:rPr>
      <w:rFonts w:asciiTheme="majorHAnsi" w:eastAsiaTheme="majorEastAsia" w:hAnsiTheme="majorHAnsi" w:cstheme="majorBidi"/>
      <w:sz w:val="24"/>
      <w:szCs w:val="24"/>
      <w:lang w:val="en-GB" w:eastAsia="zh-CN"/>
    </w:rPr>
  </w:style>
  <w:style w:type="character" w:customStyle="1" w:styleId="MessageHeaderChar">
    <w:name w:val="Message Header Char"/>
    <w:basedOn w:val="DefaultParagraphFont"/>
    <w:link w:val="MessageHeader"/>
    <w:uiPriority w:val="99"/>
    <w:semiHidden/>
    <w:rsid w:val="004D2D02"/>
    <w:rPr>
      <w:rFonts w:asciiTheme="majorHAnsi" w:eastAsiaTheme="majorEastAsia" w:hAnsiTheme="majorHAnsi" w:cstheme="majorBidi"/>
      <w:color w:val="auto"/>
      <w:sz w:val="24"/>
      <w:szCs w:val="24"/>
      <w:shd w:val="pct20" w:color="auto" w:fill="auto"/>
      <w:lang w:val="en-GB" w:eastAsia="zh-CN"/>
    </w:rPr>
  </w:style>
  <w:style w:type="character" w:customStyle="1" w:styleId="CommentTextChar2">
    <w:name w:val="Comment Text Char2"/>
    <w:uiPriority w:val="99"/>
    <w:semiHidden/>
    <w:locked/>
    <w:rsid w:val="004D2D02"/>
    <w:rPr>
      <w:rFonts w:ascii="Arial" w:eastAsia="SimSun" w:hAnsi="Arial" w:cs="Times New Roman"/>
      <w:color w:val="auto"/>
      <w:sz w:val="22"/>
      <w:lang w:val="de-DE" w:eastAsia="de-DE"/>
    </w:rPr>
  </w:style>
  <w:style w:type="paragraph" w:styleId="Date">
    <w:name w:val="Date"/>
    <w:basedOn w:val="Normal"/>
    <w:next w:val="Normal"/>
    <w:link w:val="DateChar"/>
    <w:uiPriority w:val="99"/>
    <w:semiHidden/>
    <w:unhideWhenUsed/>
    <w:rsid w:val="004D2D02"/>
    <w:pPr>
      <w:overflowPunct w:val="0"/>
      <w:autoSpaceDE w:val="0"/>
      <w:autoSpaceDN w:val="0"/>
      <w:adjustRightInd w:val="0"/>
      <w:spacing w:after="0" w:line="240" w:lineRule="auto"/>
      <w:jc w:val="both"/>
    </w:pPr>
    <w:rPr>
      <w:rFonts w:ascii="Arial" w:eastAsia="SimSun" w:hAnsi="Arial" w:cs="Times New Roman"/>
      <w:sz w:val="22"/>
      <w:lang w:val="en-GB" w:eastAsia="zh-CN"/>
    </w:rPr>
  </w:style>
  <w:style w:type="character" w:customStyle="1" w:styleId="DateChar">
    <w:name w:val="Date Char"/>
    <w:basedOn w:val="DefaultParagraphFont"/>
    <w:link w:val="Date"/>
    <w:uiPriority w:val="99"/>
    <w:semiHidden/>
    <w:rsid w:val="004D2D02"/>
    <w:rPr>
      <w:rFonts w:ascii="Arial" w:eastAsia="SimSun" w:hAnsi="Arial" w:cs="Times New Roman"/>
      <w:color w:val="auto"/>
      <w:sz w:val="22"/>
      <w:lang w:val="en-GB" w:eastAsia="zh-CN"/>
    </w:rPr>
  </w:style>
  <w:style w:type="character" w:customStyle="1" w:styleId="ZchnZchn">
    <w:name w:val="Zchn Zchn"/>
    <w:uiPriority w:val="99"/>
    <w:rsid w:val="004D2D02"/>
    <w:rPr>
      <w:rFonts w:ascii="Arial" w:hAnsi="Arial" w:cs="Arial" w:hint="default"/>
      <w:b/>
      <w:bCs w:val="0"/>
      <w:caps/>
      <w:kern w:val="28"/>
      <w:sz w:val="22"/>
      <w:lang w:val="de-DE" w:eastAsia="de-DE"/>
    </w:rPr>
  </w:style>
  <w:style w:type="character" w:customStyle="1" w:styleId="E1CharCharChar">
    <w:name w:val="E1 Char Char Char"/>
    <w:uiPriority w:val="99"/>
    <w:rsid w:val="004D2D02"/>
    <w:rPr>
      <w:rFonts w:ascii="Arial" w:hAnsi="Arial" w:cs="Arial" w:hint="default"/>
      <w:sz w:val="22"/>
      <w:lang w:val="de-DE" w:eastAsia="de-DE"/>
    </w:rPr>
  </w:style>
  <w:style w:type="character" w:customStyle="1" w:styleId="ZchnZchn1">
    <w:name w:val="Zchn Zchn1"/>
    <w:uiPriority w:val="99"/>
    <w:rsid w:val="004D2D02"/>
    <w:rPr>
      <w:rFonts w:ascii="Arial" w:hAnsi="Arial" w:cs="Arial" w:hint="default"/>
      <w:sz w:val="22"/>
      <w:lang w:val="en-GB" w:eastAsia="de-DE"/>
    </w:rPr>
  </w:style>
  <w:style w:type="character" w:customStyle="1" w:styleId="ZchnZchn2">
    <w:name w:val="Zchn Zchn2"/>
    <w:uiPriority w:val="99"/>
    <w:rsid w:val="004D2D02"/>
    <w:rPr>
      <w:rFonts w:ascii="Arial" w:hAnsi="Arial" w:cs="Arial" w:hint="default"/>
      <w:b/>
      <w:bCs w:val="0"/>
      <w:caps/>
      <w:kern w:val="28"/>
      <w:sz w:val="22"/>
      <w:lang w:val="de-DE" w:eastAsia="de-DE"/>
    </w:rPr>
  </w:style>
  <w:style w:type="character" w:customStyle="1" w:styleId="ZchnZchn9">
    <w:name w:val="Zchn Zchn9"/>
    <w:uiPriority w:val="99"/>
    <w:semiHidden/>
    <w:locked/>
    <w:rsid w:val="004D2D02"/>
    <w:rPr>
      <w:rFonts w:ascii="Calibri" w:hAnsi="Calibri" w:cs="Calibri" w:hint="default"/>
      <w:lang w:val="en-US" w:eastAsia="en-US"/>
    </w:rPr>
  </w:style>
  <w:style w:type="character" w:customStyle="1" w:styleId="MainHeadingZchnZchn">
    <w:name w:val="Main Heading Zchn Zchn"/>
    <w:uiPriority w:val="99"/>
    <w:rsid w:val="004D2D02"/>
    <w:rPr>
      <w:rFonts w:ascii="Arial" w:hAnsi="Arial" w:cs="Arial" w:hint="default"/>
      <w:b/>
      <w:bCs w:val="0"/>
      <w:caps/>
      <w:kern w:val="28"/>
      <w:sz w:val="22"/>
      <w:lang w:val="de-DE" w:eastAsia="de-DE"/>
    </w:rPr>
  </w:style>
  <w:style w:type="character" w:customStyle="1" w:styleId="ZchnZchn5">
    <w:name w:val="Zchn Zchn5"/>
    <w:uiPriority w:val="99"/>
    <w:semiHidden/>
    <w:rsid w:val="004D2D02"/>
    <w:rPr>
      <w:rFonts w:ascii="Arial" w:hAnsi="Arial" w:cs="Arial" w:hint="default"/>
      <w:sz w:val="22"/>
      <w:lang w:val="de-DE" w:eastAsia="de-DE"/>
    </w:rPr>
  </w:style>
  <w:style w:type="character" w:customStyle="1" w:styleId="CaracterCaracterZchn">
    <w:name w:val="Caracter Caracter Zchn"/>
    <w:aliases w:val="Caracter Caracter Caracter Zchn,Caracter Caracter Caracter Char Char Char Zchn,Caracter Caracter Caracter Char Char Char Char Char Zchn,Caracter Caracter Caracter Char Zchn,Beschriftung-Tables Zchn Zchn"/>
    <w:uiPriority w:val="99"/>
    <w:rsid w:val="004D2D02"/>
    <w:rPr>
      <w:rFonts w:ascii="Arial" w:hAnsi="Arial" w:cs="Arial" w:hint="default"/>
      <w:sz w:val="22"/>
      <w:lang w:val="de-DE" w:eastAsia="de-DE"/>
    </w:rPr>
  </w:style>
  <w:style w:type="character" w:customStyle="1" w:styleId="ZchnZchn10">
    <w:name w:val="Zchn Zchn10"/>
    <w:uiPriority w:val="99"/>
    <w:rsid w:val="004D2D02"/>
    <w:rPr>
      <w:rFonts w:ascii="Arial" w:hAnsi="Arial" w:cs="Arial" w:hint="default"/>
      <w:b/>
      <w:bCs w:val="0"/>
      <w:caps/>
      <w:kern w:val="28"/>
      <w:sz w:val="22"/>
      <w:lang w:val="de-DE" w:eastAsia="de-DE"/>
    </w:rPr>
  </w:style>
  <w:style w:type="character" w:customStyle="1" w:styleId="Heading2CharZchn">
    <w:name w:val="Heading 2 Char Zchn"/>
    <w:aliases w:val="Section Char Zchn,L2 Char Zchn,Section head Char Zchn,SH Char Zchn,Section Zchn,L2 Zchn,Section head Zchn,SH Zchn Zchn"/>
    <w:uiPriority w:val="99"/>
    <w:locked/>
    <w:rsid w:val="004D2D02"/>
    <w:rPr>
      <w:rFonts w:ascii="Arial" w:hAnsi="Arial" w:cs="Arial" w:hint="default"/>
      <w:b/>
      <w:bCs w:val="0"/>
      <w:sz w:val="22"/>
      <w:lang w:val="en-GB" w:eastAsia="de-DE"/>
    </w:rPr>
  </w:style>
  <w:style w:type="character" w:customStyle="1" w:styleId="Heading3CharZchn">
    <w:name w:val="Heading 3 Char Zchn"/>
    <w:aliases w:val="Section SubHeading Char Zchn,L3 Char Zchn,Section SubHeading Zchn,L3 Zchn Zchn"/>
    <w:uiPriority w:val="99"/>
    <w:locked/>
    <w:rsid w:val="004D2D02"/>
    <w:rPr>
      <w:rFonts w:ascii="Arial" w:hAnsi="Arial" w:cs="Arial" w:hint="default"/>
      <w:sz w:val="22"/>
      <w:lang w:val="en-GB" w:eastAsia="de-DE"/>
    </w:rPr>
  </w:style>
  <w:style w:type="character" w:customStyle="1" w:styleId="Heading4Char2Zchn">
    <w:name w:val="Heading 4 Char2 Zchn"/>
    <w:aliases w:val="Heading 4 Char Char2 Zchn,Heading 4 Char1 Char Char1 Zchn,Heading 4 Char Char Char Char1 Zchn,Heading 4 Char1 Char1 Zchn,Heading 4 Char Char Char1 Zchn,Heading 4 Char1 Char Char Char Zchn,Heading 4 Char Char Char Char Char Zchn"/>
    <w:uiPriority w:val="99"/>
    <w:locked/>
    <w:rsid w:val="004D2D02"/>
    <w:rPr>
      <w:rFonts w:ascii="Arial" w:hAnsi="Arial" w:cs="Arial" w:hint="default"/>
      <w:sz w:val="22"/>
      <w:lang w:val="de-DE" w:eastAsia="de-DE"/>
    </w:rPr>
  </w:style>
  <w:style w:type="character" w:customStyle="1" w:styleId="ZchnZchn8">
    <w:name w:val="Zchn Zchn8"/>
    <w:uiPriority w:val="99"/>
    <w:locked/>
    <w:rsid w:val="004D2D02"/>
    <w:rPr>
      <w:rFonts w:ascii="Arial" w:eastAsia="SimSun" w:hAnsi="Arial" w:cs="Arial" w:hint="default"/>
      <w:sz w:val="22"/>
      <w:lang w:val="en-GB" w:eastAsia="zh-CN"/>
    </w:rPr>
  </w:style>
  <w:style w:type="character" w:customStyle="1" w:styleId="PodrozdziaZchn">
    <w:name w:val="Podrozdział Zchn"/>
    <w:aliases w:val="Footnote Text Char Char Zchn,Footnote Text Char Zchn,Fußnote Zchn,single space Zchn,footnote text Zchn,FOOTNOTES Zchn,fn Zchn,stile 1 Zchn,Footnote Zchn,Footnote1 Zchn,Footnote2 Zchn,Footnote3 Zchn,Footnote4 Zchn,Footnote5 Zchn"/>
    <w:uiPriority w:val="99"/>
    <w:semiHidden/>
    <w:locked/>
    <w:rsid w:val="004D2D02"/>
    <w:rPr>
      <w:rFonts w:ascii="Arial" w:hAnsi="Arial" w:cs="Arial" w:hint="default"/>
      <w:lang w:val="de-DE" w:eastAsia="de-DE"/>
    </w:rPr>
  </w:style>
  <w:style w:type="character" w:customStyle="1" w:styleId="ZchnZchn7">
    <w:name w:val="Zchn Zchn7"/>
    <w:uiPriority w:val="99"/>
    <w:semiHidden/>
    <w:locked/>
    <w:rsid w:val="004D2D02"/>
    <w:rPr>
      <w:rFonts w:ascii="Arial" w:hAnsi="Arial" w:cs="Arial" w:hint="default"/>
      <w:sz w:val="22"/>
      <w:lang w:val="de-DE" w:eastAsia="de-DE"/>
    </w:rPr>
  </w:style>
  <w:style w:type="character" w:customStyle="1" w:styleId="ZchnZchn21">
    <w:name w:val="Zchn Zchn21"/>
    <w:uiPriority w:val="99"/>
    <w:semiHidden/>
    <w:locked/>
    <w:rsid w:val="004D2D02"/>
    <w:rPr>
      <w:rFonts w:ascii="Calibri" w:hAnsi="Calibri" w:cs="Calibri" w:hint="default"/>
      <w:sz w:val="24"/>
      <w:lang w:val="en-US" w:eastAsia="en-US"/>
    </w:rPr>
  </w:style>
  <w:style w:type="character" w:customStyle="1" w:styleId="ZchnZchn6">
    <w:name w:val="Zchn Zchn6"/>
    <w:uiPriority w:val="99"/>
    <w:locked/>
    <w:rsid w:val="004D2D02"/>
    <w:rPr>
      <w:rFonts w:ascii="Arial" w:hAnsi="Arial" w:cs="Arial" w:hint="default"/>
      <w:sz w:val="22"/>
    </w:rPr>
  </w:style>
  <w:style w:type="character" w:customStyle="1" w:styleId="ZchnZchn3">
    <w:name w:val="Zchn Zchn3"/>
    <w:uiPriority w:val="99"/>
    <w:locked/>
    <w:rsid w:val="004D2D02"/>
    <w:rPr>
      <w:rFonts w:ascii="Arial" w:hAnsi="Arial" w:cs="Arial" w:hint="default"/>
      <w:sz w:val="22"/>
    </w:rPr>
  </w:style>
  <w:style w:type="character" w:customStyle="1" w:styleId="ZchnZchn11">
    <w:name w:val="Zchn Zchn11"/>
    <w:uiPriority w:val="99"/>
    <w:rsid w:val="004D2D02"/>
    <w:rPr>
      <w:rFonts w:ascii="Arial" w:hAnsi="Arial" w:cs="Arial" w:hint="default"/>
      <w:sz w:val="22"/>
      <w:lang w:val="en-GB" w:eastAsia="de-DE"/>
    </w:rPr>
  </w:style>
  <w:style w:type="character" w:customStyle="1" w:styleId="ZchnZchn91">
    <w:name w:val="Zchn Zchn91"/>
    <w:uiPriority w:val="99"/>
    <w:semiHidden/>
    <w:locked/>
    <w:rsid w:val="004D2D02"/>
    <w:rPr>
      <w:rFonts w:ascii="Calibri" w:hAnsi="Calibri" w:cs="Calibri" w:hint="default"/>
      <w:lang w:val="en-US" w:eastAsia="en-US"/>
    </w:rPr>
  </w:style>
  <w:style w:type="character" w:customStyle="1" w:styleId="Heading6Char1">
    <w:name w:val="Heading 6 Char1"/>
    <w:uiPriority w:val="99"/>
    <w:semiHidden/>
    <w:locked/>
    <w:rsid w:val="004D2D02"/>
    <w:rPr>
      <w:rFonts w:ascii="Arial" w:eastAsia="Times New Roman" w:hAnsi="Arial" w:cs="Times New Roman"/>
      <w:color w:val="auto"/>
      <w:sz w:val="22"/>
      <w:lang w:eastAsia="zh-CN"/>
    </w:rPr>
  </w:style>
  <w:style w:type="character" w:customStyle="1" w:styleId="ZchnZchn81">
    <w:name w:val="Zchn Zchn81"/>
    <w:uiPriority w:val="99"/>
    <w:locked/>
    <w:rsid w:val="004D2D02"/>
    <w:rPr>
      <w:rFonts w:ascii="Arial" w:eastAsia="SimSun" w:hAnsi="Arial" w:cs="Arial" w:hint="default"/>
      <w:sz w:val="22"/>
      <w:lang w:val="en-GB" w:eastAsia="zh-CN"/>
    </w:rPr>
  </w:style>
  <w:style w:type="character" w:customStyle="1" w:styleId="CharChar">
    <w:name w:val="Char Char"/>
    <w:uiPriority w:val="99"/>
    <w:rsid w:val="004D2D02"/>
    <w:rPr>
      <w:b/>
      <w:bCs w:val="0"/>
      <w:sz w:val="24"/>
      <w:lang w:val="hu-HU" w:eastAsia="hu-HU"/>
    </w:rPr>
  </w:style>
  <w:style w:type="character" w:customStyle="1" w:styleId="noticetext">
    <w:name w:val="noticetext"/>
    <w:rsid w:val="004D2D02"/>
  </w:style>
  <w:style w:type="table" w:styleId="TableElegant">
    <w:name w:val="Table Elegant"/>
    <w:basedOn w:val="TableNormal"/>
    <w:uiPriority w:val="99"/>
    <w:semiHidden/>
    <w:unhideWhenUsed/>
    <w:rsid w:val="004D2D02"/>
    <w:pPr>
      <w:overflowPunct w:val="0"/>
      <w:autoSpaceDE w:val="0"/>
      <w:autoSpaceDN w:val="0"/>
      <w:adjustRightInd w:val="0"/>
      <w:spacing w:after="0" w:line="240" w:lineRule="auto"/>
      <w:jc w:val="both"/>
    </w:pPr>
    <w:rPr>
      <w:rFonts w:ascii="Times New Roman" w:eastAsia="SimSun" w:hAnsi="Times New Roman" w:cs="Times New Roman"/>
      <w:color w:val="aut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4D2D02"/>
    <w:pPr>
      <w:spacing w:after="0" w:line="240" w:lineRule="auto"/>
    </w:pPr>
    <w:rPr>
      <w:rFonts w:ascii="Arial" w:eastAsia="SimSun" w:hAnsi="Arial" w:cs="Times New Roman"/>
      <w:color w:val="aut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Arial" w:hAnsi="Arial" w:cs="Times New Roman" w:hint="default"/>
        <w:b/>
        <w:bCs/>
        <w:color w:val="auto"/>
      </w:rPr>
      <w:tblPr/>
      <w:tcPr>
        <w:shd w:val="clear" w:color="auto" w:fill="CCCCCC"/>
      </w:tcPr>
    </w:tblStylePr>
  </w:style>
  <w:style w:type="numbering" w:styleId="1ai">
    <w:name w:val="Outline List 1"/>
    <w:basedOn w:val="NoList"/>
    <w:uiPriority w:val="99"/>
    <w:semiHidden/>
    <w:unhideWhenUsed/>
    <w:rsid w:val="004D2D02"/>
    <w:pPr>
      <w:numPr>
        <w:numId w:val="14"/>
      </w:numPr>
    </w:pPr>
  </w:style>
  <w:style w:type="numbering" w:customStyle="1" w:styleId="Test">
    <w:name w:val="Test"/>
    <w:rsid w:val="004D2D02"/>
    <w:pPr>
      <w:numPr>
        <w:numId w:val="15"/>
      </w:numPr>
    </w:pPr>
  </w:style>
  <w:style w:type="numbering" w:styleId="111111">
    <w:name w:val="Outline List 2"/>
    <w:basedOn w:val="NoList"/>
    <w:uiPriority w:val="99"/>
    <w:semiHidden/>
    <w:unhideWhenUsed/>
    <w:rsid w:val="004D2D02"/>
    <w:pPr>
      <w:numPr>
        <w:numId w:val="16"/>
      </w:numPr>
    </w:pPr>
  </w:style>
  <w:style w:type="table" w:customStyle="1" w:styleId="TableGrid2">
    <w:name w:val="Table Grid2"/>
    <w:basedOn w:val="TableNormal"/>
    <w:next w:val="TableGrid"/>
    <w:uiPriority w:val="39"/>
    <w:rsid w:val="001F2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ipTable1">
    <w:name w:val="Tip Table1"/>
    <w:basedOn w:val="TableNormal"/>
    <w:uiPriority w:val="99"/>
    <w:rsid w:val="001F27FC"/>
    <w:pPr>
      <w:spacing w:after="0" w:line="240" w:lineRule="auto"/>
    </w:pPr>
    <w:rPr>
      <w:color w:val="404040" w:themeColor="text1" w:themeTint="BF"/>
      <w:sz w:val="18"/>
      <w:szCs w:val="18"/>
    </w:rPr>
    <w:tblPr>
      <w:tblCellMar>
        <w:top w:w="144" w:type="dxa"/>
        <w:left w:w="0" w:type="dxa"/>
        <w:right w:w="0" w:type="dxa"/>
      </w:tblCellMar>
    </w:tblPr>
    <w:tcPr>
      <w:shd w:val="clear" w:color="auto" w:fill="FCE9D0" w:themeFill="accent1" w:themeFillTint="33"/>
    </w:tcPr>
    <w:tblStylePr w:type="firstCol">
      <w:pPr>
        <w:wordWrap/>
        <w:jc w:val="center"/>
      </w:pPr>
    </w:tblStylePr>
  </w:style>
  <w:style w:type="table" w:customStyle="1" w:styleId="FinancialTable1">
    <w:name w:val="Financial Table1"/>
    <w:basedOn w:val="TableNormal"/>
    <w:uiPriority w:val="99"/>
    <w:rsid w:val="001F27FC"/>
    <w:pPr>
      <w:spacing w:before="60" w:after="60" w:line="240" w:lineRule="auto"/>
    </w:pPr>
    <w:tblPr>
      <w:tblStyleRowBandSize w:val="1"/>
      <w:tblBorders>
        <w:top w:val="single" w:sz="4" w:space="0" w:color="F4A182" w:themeColor="text2" w:themeTint="66"/>
        <w:left w:val="single" w:sz="4" w:space="0" w:color="F4A182" w:themeColor="text2" w:themeTint="66"/>
        <w:bottom w:val="single" w:sz="4" w:space="0" w:color="F4A182" w:themeColor="text2" w:themeTint="66"/>
        <w:right w:val="single" w:sz="4" w:space="0" w:color="F4A182" w:themeColor="text2" w:themeTint="66"/>
        <w:insideV w:val="single" w:sz="4" w:space="0" w:color="F4A182" w:themeColor="text2" w:themeTint="66"/>
      </w:tblBorders>
    </w:tblPr>
    <w:tblStylePr w:type="firstRow">
      <w:rPr>
        <w:rFonts w:asciiTheme="majorHAnsi" w:hAnsiTheme="majorHAnsi"/>
        <w:color w:val="FFFFFF" w:themeColor="background1"/>
        <w:sz w:val="16"/>
      </w:rPr>
      <w:tblPr/>
      <w:tcPr>
        <w:shd w:val="clear" w:color="auto" w:fill="F09415" w:themeFill="accent1"/>
      </w:tcPr>
    </w:tblStylePr>
    <w:tblStylePr w:type="lastRow">
      <w:rPr>
        <w:rFonts w:asciiTheme="majorHAnsi" w:hAnsiTheme="majorHAnsi"/>
        <w:b/>
        <w:caps/>
        <w:smallCaps w:val="0"/>
        <w:color w:val="F0941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F9D0C0" w:themeFill="text2" w:themeFillTint="33"/>
      </w:tcPr>
    </w:tblStylePr>
  </w:style>
  <w:style w:type="table" w:customStyle="1" w:styleId="GridTable1Light-Accent112">
    <w:name w:val="Grid Table 1 Light - Accent 112"/>
    <w:basedOn w:val="TableNormal"/>
    <w:uiPriority w:val="46"/>
    <w:rsid w:val="001F27FC"/>
    <w:pPr>
      <w:spacing w:after="0" w:line="240" w:lineRule="auto"/>
    </w:pPr>
    <w:tblPr>
      <w:tblStyleRowBandSize w:val="1"/>
      <w:tblStyleColBandSize w:val="1"/>
      <w:tblBorders>
        <w:top w:val="single" w:sz="4" w:space="0" w:color="F9D3A1" w:themeColor="accent1" w:themeTint="66"/>
        <w:left w:val="single" w:sz="4" w:space="0" w:color="F9D3A1" w:themeColor="accent1" w:themeTint="66"/>
        <w:bottom w:val="single" w:sz="4" w:space="0" w:color="F9D3A1" w:themeColor="accent1" w:themeTint="66"/>
        <w:right w:val="single" w:sz="4" w:space="0" w:color="F9D3A1" w:themeColor="accent1" w:themeTint="66"/>
        <w:insideH w:val="single" w:sz="4" w:space="0" w:color="F9D3A1" w:themeColor="accent1" w:themeTint="66"/>
        <w:insideV w:val="single" w:sz="4" w:space="0" w:color="F9D3A1" w:themeColor="accent1" w:themeTint="66"/>
      </w:tblBorders>
    </w:tblPr>
    <w:tblStylePr w:type="firstRow">
      <w:rPr>
        <w:b/>
        <w:bCs/>
      </w:rPr>
      <w:tblPr/>
      <w:tcPr>
        <w:tcBorders>
          <w:bottom w:val="single" w:sz="12" w:space="0" w:color="F6BE72" w:themeColor="accent1" w:themeTint="99"/>
        </w:tcBorders>
      </w:tcPr>
    </w:tblStylePr>
    <w:tblStylePr w:type="lastRow">
      <w:rPr>
        <w:b/>
        <w:bCs/>
      </w:rPr>
      <w:tblPr/>
      <w:tcPr>
        <w:tcBorders>
          <w:top w:val="double" w:sz="2" w:space="0" w:color="F6BE72" w:themeColor="accent1" w:themeTint="99"/>
        </w:tcBorders>
      </w:tcPr>
    </w:tblStylePr>
    <w:tblStylePr w:type="firstCol">
      <w:rPr>
        <w:b/>
        <w:bCs/>
      </w:rPr>
    </w:tblStylePr>
    <w:tblStylePr w:type="lastCol">
      <w:rPr>
        <w:b/>
        <w:bCs/>
      </w:rPr>
    </w:tblStylePr>
  </w:style>
  <w:style w:type="table" w:customStyle="1" w:styleId="GridTable1Light-Accent211">
    <w:name w:val="Grid Table 1 Light - Accent 211"/>
    <w:basedOn w:val="TableNormal"/>
    <w:uiPriority w:val="46"/>
    <w:rsid w:val="001F27FC"/>
    <w:pPr>
      <w:spacing w:after="0" w:line="240" w:lineRule="auto"/>
    </w:pPr>
    <w:rPr>
      <w:rFonts w:eastAsiaTheme="minorHAnsi"/>
      <w:color w:val="auto"/>
      <w:sz w:val="22"/>
      <w:szCs w:val="22"/>
      <w:lang w:eastAsia="en-US"/>
    </w:rPr>
    <w:tblPr>
      <w:tblStyleRowBandSize w:val="1"/>
      <w:tblStyleColBandSize w:val="1"/>
      <w:tblBorders>
        <w:top w:val="single" w:sz="4" w:space="0" w:color="E6E1C3" w:themeColor="accent2" w:themeTint="66"/>
        <w:left w:val="single" w:sz="4" w:space="0" w:color="E6E1C3" w:themeColor="accent2" w:themeTint="66"/>
        <w:bottom w:val="single" w:sz="4" w:space="0" w:color="E6E1C3" w:themeColor="accent2" w:themeTint="66"/>
        <w:right w:val="single" w:sz="4" w:space="0" w:color="E6E1C3" w:themeColor="accent2" w:themeTint="66"/>
        <w:insideH w:val="single" w:sz="4" w:space="0" w:color="E6E1C3" w:themeColor="accent2" w:themeTint="66"/>
        <w:insideV w:val="single" w:sz="4" w:space="0" w:color="E6E1C3" w:themeColor="accent2" w:themeTint="66"/>
      </w:tblBorders>
    </w:tblPr>
    <w:tblStylePr w:type="firstRow">
      <w:rPr>
        <w:b/>
        <w:bCs/>
      </w:rPr>
      <w:tblPr/>
      <w:tcPr>
        <w:tcBorders>
          <w:bottom w:val="single" w:sz="12" w:space="0" w:color="D9D2A6" w:themeColor="accent2" w:themeTint="99"/>
        </w:tcBorders>
      </w:tcPr>
    </w:tblStylePr>
    <w:tblStylePr w:type="lastRow">
      <w:rPr>
        <w:b/>
        <w:bCs/>
      </w:rPr>
      <w:tblPr/>
      <w:tcPr>
        <w:tcBorders>
          <w:top w:val="double" w:sz="2" w:space="0" w:color="D9D2A6" w:themeColor="accent2" w:themeTint="99"/>
        </w:tcBorders>
      </w:tcPr>
    </w:tblStylePr>
    <w:tblStylePr w:type="firstCol">
      <w:rPr>
        <w:b/>
        <w:bCs/>
      </w:rPr>
    </w:tblStylePr>
    <w:tblStylePr w:type="lastCol">
      <w:rPr>
        <w:b/>
        <w:bCs/>
      </w:rPr>
    </w:tblStylePr>
  </w:style>
  <w:style w:type="table" w:customStyle="1" w:styleId="GridTable1Light-Accent1111">
    <w:name w:val="Grid Table 1 Light - Accent 1111"/>
    <w:basedOn w:val="TableNormal"/>
    <w:uiPriority w:val="46"/>
    <w:rsid w:val="001F27FC"/>
    <w:pPr>
      <w:spacing w:after="0" w:line="240" w:lineRule="auto"/>
    </w:pPr>
    <w:rPr>
      <w:rFonts w:ascii="Garamond" w:eastAsia="MS Mincho" w:hAnsi="Garamond" w:cs="Times New Roman"/>
      <w:color w:val="auto"/>
      <w:lang w:eastAsia="en-US"/>
    </w:rPr>
    <w:tblPr>
      <w:tblStyleRowBandSize w:val="1"/>
      <w:tblStyleColBandSize w:val="1"/>
      <w:tblBorders>
        <w:top w:val="single" w:sz="4" w:space="0" w:color="F9D3A1" w:themeColor="accent1" w:themeTint="66"/>
        <w:left w:val="single" w:sz="4" w:space="0" w:color="F9D3A1" w:themeColor="accent1" w:themeTint="66"/>
        <w:bottom w:val="single" w:sz="4" w:space="0" w:color="F9D3A1" w:themeColor="accent1" w:themeTint="66"/>
        <w:right w:val="single" w:sz="4" w:space="0" w:color="F9D3A1" w:themeColor="accent1" w:themeTint="66"/>
        <w:insideH w:val="single" w:sz="4" w:space="0" w:color="F9D3A1" w:themeColor="accent1" w:themeTint="66"/>
        <w:insideV w:val="single" w:sz="4" w:space="0" w:color="F9D3A1" w:themeColor="accent1" w:themeTint="66"/>
      </w:tblBorders>
    </w:tblPr>
    <w:tblStylePr w:type="firstRow">
      <w:rPr>
        <w:b/>
        <w:bCs/>
      </w:rPr>
      <w:tblPr/>
      <w:tcPr>
        <w:tcBorders>
          <w:bottom w:val="single" w:sz="12" w:space="0" w:color="F6BE72" w:themeColor="accent1" w:themeTint="99"/>
        </w:tcBorders>
      </w:tcPr>
    </w:tblStylePr>
    <w:tblStylePr w:type="lastRow">
      <w:rPr>
        <w:b/>
        <w:bCs/>
      </w:rPr>
      <w:tblPr/>
      <w:tcPr>
        <w:tcBorders>
          <w:top w:val="double" w:sz="2" w:space="0" w:color="F6BE72" w:themeColor="accent1" w:themeTint="99"/>
        </w:tcBorders>
      </w:tcPr>
    </w:tblStylePr>
    <w:tblStylePr w:type="firstCol">
      <w:rPr>
        <w:b/>
        <w:bCs/>
      </w:rPr>
    </w:tblStylePr>
    <w:tblStylePr w:type="lastCol">
      <w:rPr>
        <w:b/>
        <w:bCs/>
      </w:rPr>
    </w:tblStylePr>
  </w:style>
  <w:style w:type="table" w:customStyle="1" w:styleId="GridTable1Light-Accent511">
    <w:name w:val="Grid Table 1 Light - Accent 511"/>
    <w:basedOn w:val="TableNormal"/>
    <w:uiPriority w:val="46"/>
    <w:rsid w:val="001F27FC"/>
    <w:pPr>
      <w:spacing w:after="0" w:line="240" w:lineRule="auto"/>
    </w:pPr>
    <w:rPr>
      <w:rFonts w:ascii="Times New Roman" w:eastAsia="Times New Roman" w:hAnsi="Times New Roman" w:cs="Times New Roman"/>
      <w:color w:val="auto"/>
      <w:sz w:val="22"/>
      <w:szCs w:val="22"/>
      <w:lang w:eastAsia="en-US"/>
    </w:rPr>
    <w:tblPr>
      <w:tblStyleRowBandSize w:val="1"/>
      <w:tblStyleColBandSize w:val="1"/>
      <w:tblBorders>
        <w:top w:val="single" w:sz="4" w:space="0" w:color="ECCAFC" w:themeColor="accent5" w:themeTint="66"/>
        <w:left w:val="single" w:sz="4" w:space="0" w:color="ECCAFC" w:themeColor="accent5" w:themeTint="66"/>
        <w:bottom w:val="single" w:sz="4" w:space="0" w:color="ECCAFC" w:themeColor="accent5" w:themeTint="66"/>
        <w:right w:val="single" w:sz="4" w:space="0" w:color="ECCAFC" w:themeColor="accent5" w:themeTint="66"/>
        <w:insideH w:val="single" w:sz="4" w:space="0" w:color="ECCAFC" w:themeColor="accent5" w:themeTint="66"/>
        <w:insideV w:val="single" w:sz="4" w:space="0" w:color="ECCAFC" w:themeColor="accent5" w:themeTint="66"/>
      </w:tblBorders>
    </w:tblPr>
    <w:tblStylePr w:type="firstRow">
      <w:rPr>
        <w:b/>
        <w:bCs/>
      </w:rPr>
      <w:tblPr/>
      <w:tcPr>
        <w:tcBorders>
          <w:bottom w:val="single" w:sz="12" w:space="0" w:color="E3B0FB" w:themeColor="accent5" w:themeTint="99"/>
        </w:tcBorders>
      </w:tcPr>
    </w:tblStylePr>
    <w:tblStylePr w:type="lastRow">
      <w:rPr>
        <w:b/>
        <w:bCs/>
      </w:rPr>
      <w:tblPr/>
      <w:tcPr>
        <w:tcBorders>
          <w:top w:val="double" w:sz="2" w:space="0" w:color="E3B0FB" w:themeColor="accent5" w:themeTint="99"/>
        </w:tcBorders>
      </w:tcPr>
    </w:tblStylePr>
    <w:tblStylePr w:type="firstCol">
      <w:rPr>
        <w:b/>
        <w:bCs/>
      </w:rPr>
    </w:tblStylePr>
    <w:tblStylePr w:type="lastCol">
      <w:rPr>
        <w:b/>
        <w:bCs/>
      </w:rPr>
    </w:tblStylePr>
  </w:style>
  <w:style w:type="table" w:customStyle="1" w:styleId="GridTable1Light-Accent121">
    <w:name w:val="Grid Table 1 Light - Accent 121"/>
    <w:basedOn w:val="TableNormal"/>
    <w:uiPriority w:val="46"/>
    <w:rsid w:val="001F27FC"/>
    <w:pPr>
      <w:spacing w:after="0" w:line="240" w:lineRule="auto"/>
    </w:pPr>
    <w:rPr>
      <w:rFonts w:eastAsiaTheme="minorHAnsi"/>
      <w:color w:val="auto"/>
      <w:sz w:val="22"/>
      <w:szCs w:val="22"/>
      <w:lang w:eastAsia="en-US"/>
    </w:rPr>
    <w:tblPr>
      <w:tblStyleRowBandSize w:val="1"/>
      <w:tblStyleColBandSize w:val="1"/>
      <w:tblBorders>
        <w:top w:val="single" w:sz="4" w:space="0" w:color="F9D3A1" w:themeColor="accent1" w:themeTint="66"/>
        <w:left w:val="single" w:sz="4" w:space="0" w:color="F9D3A1" w:themeColor="accent1" w:themeTint="66"/>
        <w:bottom w:val="single" w:sz="4" w:space="0" w:color="F9D3A1" w:themeColor="accent1" w:themeTint="66"/>
        <w:right w:val="single" w:sz="4" w:space="0" w:color="F9D3A1" w:themeColor="accent1" w:themeTint="66"/>
        <w:insideH w:val="single" w:sz="4" w:space="0" w:color="F9D3A1" w:themeColor="accent1" w:themeTint="66"/>
        <w:insideV w:val="single" w:sz="4" w:space="0" w:color="F9D3A1" w:themeColor="accent1" w:themeTint="66"/>
      </w:tblBorders>
    </w:tblPr>
    <w:tblStylePr w:type="firstRow">
      <w:rPr>
        <w:b/>
        <w:bCs/>
      </w:rPr>
      <w:tblPr/>
      <w:tcPr>
        <w:tcBorders>
          <w:bottom w:val="single" w:sz="12" w:space="0" w:color="F6BE72" w:themeColor="accent1" w:themeTint="99"/>
        </w:tcBorders>
      </w:tcPr>
    </w:tblStylePr>
    <w:tblStylePr w:type="lastRow">
      <w:rPr>
        <w:b/>
        <w:bCs/>
      </w:rPr>
      <w:tblPr/>
      <w:tcPr>
        <w:tcBorders>
          <w:top w:val="double" w:sz="2" w:space="0" w:color="F6BE72" w:themeColor="accent1" w:themeTint="99"/>
        </w:tcBorders>
      </w:tcPr>
    </w:tblStylePr>
    <w:tblStylePr w:type="firstCol">
      <w:rPr>
        <w:b/>
        <w:bCs/>
      </w:rPr>
    </w:tblStylePr>
    <w:tblStylePr w:type="lastCol">
      <w:rPr>
        <w:b/>
        <w:bCs/>
      </w:rPr>
    </w:tblStylePr>
  </w:style>
  <w:style w:type="table" w:customStyle="1" w:styleId="GridTable1Light-Accent411">
    <w:name w:val="Grid Table 1 Light - Accent 411"/>
    <w:basedOn w:val="TableNormal"/>
    <w:uiPriority w:val="46"/>
    <w:rsid w:val="001F27FC"/>
    <w:pPr>
      <w:spacing w:after="0" w:line="240" w:lineRule="auto"/>
    </w:pPr>
    <w:tblPr>
      <w:tblStyleRowBandSize w:val="1"/>
      <w:tblStyleColBandSize w:val="1"/>
      <w:tblBorders>
        <w:top w:val="single" w:sz="4" w:space="0" w:color="BCDBE5" w:themeColor="accent4" w:themeTint="66"/>
        <w:left w:val="single" w:sz="4" w:space="0" w:color="BCDBE5" w:themeColor="accent4" w:themeTint="66"/>
        <w:bottom w:val="single" w:sz="4" w:space="0" w:color="BCDBE5" w:themeColor="accent4" w:themeTint="66"/>
        <w:right w:val="single" w:sz="4" w:space="0" w:color="BCDBE5" w:themeColor="accent4" w:themeTint="66"/>
        <w:insideH w:val="single" w:sz="4" w:space="0" w:color="BCDBE5" w:themeColor="accent4" w:themeTint="66"/>
        <w:insideV w:val="single" w:sz="4" w:space="0" w:color="BCDBE5" w:themeColor="accent4" w:themeTint="66"/>
      </w:tblBorders>
    </w:tblPr>
    <w:tblStylePr w:type="firstRow">
      <w:rPr>
        <w:b/>
        <w:bCs/>
      </w:rPr>
      <w:tblPr/>
      <w:tcPr>
        <w:tcBorders>
          <w:bottom w:val="single" w:sz="12" w:space="0" w:color="9BC9D9" w:themeColor="accent4" w:themeTint="99"/>
        </w:tcBorders>
      </w:tcPr>
    </w:tblStylePr>
    <w:tblStylePr w:type="lastRow">
      <w:rPr>
        <w:b/>
        <w:bCs/>
      </w:rPr>
      <w:tblPr/>
      <w:tcPr>
        <w:tcBorders>
          <w:top w:val="double" w:sz="2" w:space="0" w:color="9BC9D9" w:themeColor="accent4" w:themeTint="99"/>
        </w:tcBorders>
      </w:tcPr>
    </w:tblStylePr>
    <w:tblStylePr w:type="firstCol">
      <w:rPr>
        <w:b/>
        <w:bCs/>
      </w:rPr>
    </w:tblStylePr>
    <w:tblStylePr w:type="lastCol">
      <w:rPr>
        <w:b/>
        <w:bCs/>
      </w:rPr>
    </w:tblStylePr>
  </w:style>
  <w:style w:type="table" w:customStyle="1" w:styleId="GridTable1Light-Accent312">
    <w:name w:val="Grid Table 1 Light - Accent 312"/>
    <w:basedOn w:val="TableNormal"/>
    <w:uiPriority w:val="46"/>
    <w:rsid w:val="001F27FC"/>
    <w:pPr>
      <w:spacing w:after="0" w:line="240" w:lineRule="auto"/>
    </w:pPr>
    <w:tblPr>
      <w:tblStyleRowBandSize w:val="1"/>
      <w:tblStyleColBandSize w:val="1"/>
      <w:tblBorders>
        <w:top w:val="single" w:sz="4" w:space="0" w:color="B6DFC6" w:themeColor="accent3" w:themeTint="66"/>
        <w:left w:val="single" w:sz="4" w:space="0" w:color="B6DFC6" w:themeColor="accent3" w:themeTint="66"/>
        <w:bottom w:val="single" w:sz="4" w:space="0" w:color="B6DFC6" w:themeColor="accent3" w:themeTint="66"/>
        <w:right w:val="single" w:sz="4" w:space="0" w:color="B6DFC6" w:themeColor="accent3" w:themeTint="66"/>
        <w:insideH w:val="single" w:sz="4" w:space="0" w:color="B6DFC6" w:themeColor="accent3" w:themeTint="66"/>
        <w:insideV w:val="single" w:sz="4" w:space="0" w:color="B6DFC6" w:themeColor="accent3" w:themeTint="66"/>
      </w:tblBorders>
    </w:tblPr>
    <w:tblStylePr w:type="firstRow">
      <w:rPr>
        <w:b/>
        <w:bCs/>
      </w:rPr>
      <w:tblPr/>
      <w:tcPr>
        <w:tcBorders>
          <w:bottom w:val="single" w:sz="12" w:space="0" w:color="91D0AA" w:themeColor="accent3" w:themeTint="99"/>
        </w:tcBorders>
      </w:tcPr>
    </w:tblStylePr>
    <w:tblStylePr w:type="lastRow">
      <w:rPr>
        <w:b/>
        <w:bCs/>
      </w:rPr>
      <w:tblPr/>
      <w:tcPr>
        <w:tcBorders>
          <w:top w:val="double" w:sz="2" w:space="0" w:color="91D0AA" w:themeColor="accent3" w:themeTint="99"/>
        </w:tcBorders>
      </w:tcPr>
    </w:tblStylePr>
    <w:tblStylePr w:type="firstCol">
      <w:rPr>
        <w:b/>
        <w:bCs/>
      </w:rPr>
    </w:tblStylePr>
    <w:tblStylePr w:type="lastCol">
      <w:rPr>
        <w:b/>
        <w:bCs/>
      </w:rPr>
    </w:tblStylePr>
  </w:style>
  <w:style w:type="table" w:customStyle="1" w:styleId="TableGrid11">
    <w:name w:val="Table Grid11"/>
    <w:basedOn w:val="TableNormal"/>
    <w:next w:val="TableGrid"/>
    <w:uiPriority w:val="59"/>
    <w:rsid w:val="001F27FC"/>
    <w:pPr>
      <w:spacing w:after="0" w:line="240" w:lineRule="auto"/>
    </w:pPr>
    <w:rPr>
      <w:rFonts w:eastAsiaTheme="minorHAns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3111">
    <w:name w:val="Grid Table 1 Light - Accent 3111"/>
    <w:basedOn w:val="TableNormal"/>
    <w:uiPriority w:val="46"/>
    <w:rsid w:val="001F27FC"/>
    <w:pPr>
      <w:spacing w:after="0" w:line="240" w:lineRule="auto"/>
    </w:pPr>
    <w:tblPr>
      <w:tblStyleRowBandSize w:val="1"/>
      <w:tblStyleColBandSize w:val="1"/>
      <w:tblBorders>
        <w:top w:val="single" w:sz="4" w:space="0" w:color="B6DFC6" w:themeColor="accent3" w:themeTint="66"/>
        <w:left w:val="single" w:sz="4" w:space="0" w:color="B6DFC6" w:themeColor="accent3" w:themeTint="66"/>
        <w:bottom w:val="single" w:sz="4" w:space="0" w:color="B6DFC6" w:themeColor="accent3" w:themeTint="66"/>
        <w:right w:val="single" w:sz="4" w:space="0" w:color="B6DFC6" w:themeColor="accent3" w:themeTint="66"/>
        <w:insideH w:val="single" w:sz="4" w:space="0" w:color="B6DFC6" w:themeColor="accent3" w:themeTint="66"/>
        <w:insideV w:val="single" w:sz="4" w:space="0" w:color="B6DFC6" w:themeColor="accent3" w:themeTint="66"/>
      </w:tblBorders>
    </w:tblPr>
    <w:tblStylePr w:type="firstRow">
      <w:rPr>
        <w:b/>
        <w:bCs/>
      </w:rPr>
      <w:tblPr/>
      <w:tcPr>
        <w:tcBorders>
          <w:bottom w:val="single" w:sz="12" w:space="0" w:color="91D0AA" w:themeColor="accent3" w:themeTint="99"/>
        </w:tcBorders>
      </w:tcPr>
    </w:tblStylePr>
    <w:tblStylePr w:type="lastRow">
      <w:rPr>
        <w:b/>
        <w:bCs/>
      </w:rPr>
      <w:tblPr/>
      <w:tcPr>
        <w:tcBorders>
          <w:top w:val="double" w:sz="2" w:space="0" w:color="91D0AA" w:themeColor="accent3" w:themeTint="99"/>
        </w:tcBorders>
      </w:tcPr>
    </w:tblStylePr>
    <w:tblStylePr w:type="firstCol">
      <w:rPr>
        <w:b/>
        <w:bCs/>
      </w:rPr>
    </w:tblStylePr>
    <w:tblStylePr w:type="lastCol">
      <w:rPr>
        <w:b/>
        <w:bCs/>
      </w:rPr>
    </w:tblStylePr>
  </w:style>
  <w:style w:type="table" w:customStyle="1" w:styleId="Tabelgril1Luminos-Accentuare111">
    <w:name w:val="Tabel grilă 1 Luminos - Accentuare 111"/>
    <w:basedOn w:val="TableNormal"/>
    <w:uiPriority w:val="46"/>
    <w:rsid w:val="001F27FC"/>
    <w:pPr>
      <w:spacing w:after="0" w:line="240" w:lineRule="auto"/>
    </w:pPr>
    <w:tblPr>
      <w:tblStyleRowBandSize w:val="1"/>
      <w:tblStyleColBandSize w:val="1"/>
      <w:tblBorders>
        <w:top w:val="single" w:sz="4" w:space="0" w:color="F9D3A1" w:themeColor="accent1" w:themeTint="66"/>
        <w:left w:val="single" w:sz="4" w:space="0" w:color="F9D3A1" w:themeColor="accent1" w:themeTint="66"/>
        <w:bottom w:val="single" w:sz="4" w:space="0" w:color="F9D3A1" w:themeColor="accent1" w:themeTint="66"/>
        <w:right w:val="single" w:sz="4" w:space="0" w:color="F9D3A1" w:themeColor="accent1" w:themeTint="66"/>
        <w:insideH w:val="single" w:sz="4" w:space="0" w:color="F9D3A1" w:themeColor="accent1" w:themeTint="66"/>
        <w:insideV w:val="single" w:sz="4" w:space="0" w:color="F9D3A1" w:themeColor="accent1" w:themeTint="66"/>
      </w:tblBorders>
    </w:tblPr>
    <w:tblStylePr w:type="firstRow">
      <w:rPr>
        <w:b/>
        <w:bCs/>
      </w:rPr>
      <w:tblPr/>
      <w:tcPr>
        <w:tcBorders>
          <w:bottom w:val="single" w:sz="12" w:space="0" w:color="F6BE72" w:themeColor="accent1" w:themeTint="99"/>
        </w:tcBorders>
      </w:tcPr>
    </w:tblStylePr>
    <w:tblStylePr w:type="lastRow">
      <w:rPr>
        <w:b/>
        <w:bCs/>
      </w:rPr>
      <w:tblPr/>
      <w:tcPr>
        <w:tcBorders>
          <w:top w:val="double" w:sz="2" w:space="0" w:color="F6BE72" w:themeColor="accent1" w:themeTint="99"/>
        </w:tcBorders>
      </w:tcPr>
    </w:tblStylePr>
    <w:tblStylePr w:type="firstCol">
      <w:rPr>
        <w:b/>
        <w:bCs/>
      </w:rPr>
    </w:tblStylePr>
    <w:tblStylePr w:type="lastCol">
      <w:rPr>
        <w:b/>
        <w:bCs/>
      </w:rPr>
    </w:tblStylePr>
  </w:style>
  <w:style w:type="table" w:customStyle="1" w:styleId="GridTable1Light-Accent611">
    <w:name w:val="Grid Table 1 Light - Accent 611"/>
    <w:basedOn w:val="TableNormal"/>
    <w:next w:val="GridTable1Light-Accent61"/>
    <w:uiPriority w:val="46"/>
    <w:rsid w:val="001F27FC"/>
    <w:pPr>
      <w:spacing w:after="0" w:line="240" w:lineRule="auto"/>
    </w:pPr>
    <w:rPr>
      <w:rFonts w:ascii="Times New Roman" w:eastAsia="Times New Roman" w:hAnsi="Times New Roman" w:cs="Times New Roman"/>
      <w:color w:val="auto"/>
      <w:sz w:val="22"/>
      <w:szCs w:val="22"/>
      <w:lang w:eastAsia="en-US"/>
    </w:rPr>
    <w:tblPr>
      <w:tblStyleRowBandSize w:val="1"/>
      <w:tblStyleColBandSize w:val="1"/>
      <w:tblBorders>
        <w:top w:val="single" w:sz="4" w:space="0" w:color="FDCBBD" w:themeColor="accent6" w:themeTint="66"/>
        <w:left w:val="single" w:sz="4" w:space="0" w:color="FDCBBD" w:themeColor="accent6" w:themeTint="66"/>
        <w:bottom w:val="single" w:sz="4" w:space="0" w:color="FDCBBD" w:themeColor="accent6" w:themeTint="66"/>
        <w:right w:val="single" w:sz="4" w:space="0" w:color="FDCBBD" w:themeColor="accent6" w:themeTint="66"/>
        <w:insideH w:val="single" w:sz="4" w:space="0" w:color="FDCBBD" w:themeColor="accent6" w:themeTint="66"/>
        <w:insideV w:val="single" w:sz="4" w:space="0" w:color="FDCBBD" w:themeColor="accent6" w:themeTint="66"/>
      </w:tblBorders>
    </w:tblPr>
    <w:tblStylePr w:type="firstRow">
      <w:rPr>
        <w:b/>
        <w:bCs/>
      </w:rPr>
      <w:tblPr/>
      <w:tcPr>
        <w:tcBorders>
          <w:bottom w:val="single" w:sz="12" w:space="0" w:color="FCB19D" w:themeColor="accent6" w:themeTint="99"/>
        </w:tcBorders>
      </w:tcPr>
    </w:tblStylePr>
    <w:tblStylePr w:type="lastRow">
      <w:rPr>
        <w:b/>
        <w:bCs/>
      </w:rPr>
      <w:tblPr/>
      <w:tcPr>
        <w:tcBorders>
          <w:top w:val="double" w:sz="2" w:space="0" w:color="FCB19D" w:themeColor="accent6" w:themeTint="99"/>
        </w:tcBorders>
      </w:tcPr>
    </w:tblStylePr>
    <w:tblStylePr w:type="firstCol">
      <w:rPr>
        <w:b/>
        <w:bCs/>
      </w:rPr>
    </w:tblStylePr>
    <w:tblStylePr w:type="lastCol">
      <w:rPr>
        <w:b/>
        <w:bCs/>
      </w:rPr>
    </w:tblStylePr>
  </w:style>
  <w:style w:type="table" w:customStyle="1" w:styleId="GridTable1Light-Accent131">
    <w:name w:val="Grid Table 1 Light - Accent 131"/>
    <w:basedOn w:val="TableNormal"/>
    <w:next w:val="GridTable1Light-Accent13"/>
    <w:uiPriority w:val="46"/>
    <w:rsid w:val="001F27FC"/>
    <w:pPr>
      <w:spacing w:after="0" w:line="240" w:lineRule="auto"/>
    </w:pPr>
    <w:tblPr>
      <w:tblStyleRowBandSize w:val="1"/>
      <w:tblStyleColBandSize w:val="1"/>
      <w:tblBorders>
        <w:top w:val="single" w:sz="4" w:space="0" w:color="F9D3A1" w:themeColor="accent1" w:themeTint="66"/>
        <w:left w:val="single" w:sz="4" w:space="0" w:color="F9D3A1" w:themeColor="accent1" w:themeTint="66"/>
        <w:bottom w:val="single" w:sz="4" w:space="0" w:color="F9D3A1" w:themeColor="accent1" w:themeTint="66"/>
        <w:right w:val="single" w:sz="4" w:space="0" w:color="F9D3A1" w:themeColor="accent1" w:themeTint="66"/>
        <w:insideH w:val="single" w:sz="4" w:space="0" w:color="F9D3A1" w:themeColor="accent1" w:themeTint="66"/>
        <w:insideV w:val="single" w:sz="4" w:space="0" w:color="F9D3A1" w:themeColor="accent1" w:themeTint="66"/>
      </w:tblBorders>
    </w:tblPr>
    <w:tblStylePr w:type="firstRow">
      <w:rPr>
        <w:b/>
        <w:bCs/>
      </w:rPr>
      <w:tblPr/>
      <w:tcPr>
        <w:tcBorders>
          <w:bottom w:val="single" w:sz="12" w:space="0" w:color="F6BE72" w:themeColor="accent1" w:themeTint="99"/>
        </w:tcBorders>
      </w:tcPr>
    </w:tblStylePr>
    <w:tblStylePr w:type="lastRow">
      <w:rPr>
        <w:b/>
        <w:bCs/>
      </w:rPr>
      <w:tblPr/>
      <w:tcPr>
        <w:tcBorders>
          <w:top w:val="double" w:sz="2" w:space="0" w:color="F6BE72" w:themeColor="accent1" w:themeTint="99"/>
        </w:tcBorders>
      </w:tcPr>
    </w:tblStylePr>
    <w:tblStylePr w:type="firstCol">
      <w:rPr>
        <w:b/>
        <w:bCs/>
      </w:rPr>
    </w:tblStylePr>
    <w:tblStylePr w:type="lastCol">
      <w:rPr>
        <w:b/>
        <w:bCs/>
      </w:rPr>
    </w:tblStylePr>
  </w:style>
  <w:style w:type="table" w:customStyle="1" w:styleId="GridTable1Light-Accent321">
    <w:name w:val="Grid Table 1 Light - Accent 321"/>
    <w:basedOn w:val="TableNormal"/>
    <w:next w:val="GridTable1Light-Accent32"/>
    <w:uiPriority w:val="46"/>
    <w:rsid w:val="001F27FC"/>
    <w:pPr>
      <w:spacing w:after="0" w:line="240" w:lineRule="auto"/>
    </w:pPr>
    <w:tblPr>
      <w:tblStyleRowBandSize w:val="1"/>
      <w:tblStyleColBandSize w:val="1"/>
      <w:tblBorders>
        <w:top w:val="single" w:sz="4" w:space="0" w:color="B6DFC6" w:themeColor="accent3" w:themeTint="66"/>
        <w:left w:val="single" w:sz="4" w:space="0" w:color="B6DFC6" w:themeColor="accent3" w:themeTint="66"/>
        <w:bottom w:val="single" w:sz="4" w:space="0" w:color="B6DFC6" w:themeColor="accent3" w:themeTint="66"/>
        <w:right w:val="single" w:sz="4" w:space="0" w:color="B6DFC6" w:themeColor="accent3" w:themeTint="66"/>
        <w:insideH w:val="single" w:sz="4" w:space="0" w:color="B6DFC6" w:themeColor="accent3" w:themeTint="66"/>
        <w:insideV w:val="single" w:sz="4" w:space="0" w:color="B6DFC6" w:themeColor="accent3" w:themeTint="66"/>
      </w:tblBorders>
    </w:tblPr>
    <w:tblStylePr w:type="firstRow">
      <w:rPr>
        <w:b/>
        <w:bCs/>
      </w:rPr>
      <w:tblPr/>
      <w:tcPr>
        <w:tcBorders>
          <w:bottom w:val="single" w:sz="12" w:space="0" w:color="91D0AA" w:themeColor="accent3" w:themeTint="99"/>
        </w:tcBorders>
      </w:tcPr>
    </w:tblStylePr>
    <w:tblStylePr w:type="lastRow">
      <w:rPr>
        <w:b/>
        <w:bCs/>
      </w:rPr>
      <w:tblPr/>
      <w:tcPr>
        <w:tcBorders>
          <w:top w:val="double" w:sz="2" w:space="0" w:color="91D0AA" w:themeColor="accent3" w:themeTint="99"/>
        </w:tcBorders>
      </w:tcPr>
    </w:tblStylePr>
    <w:tblStylePr w:type="firstCol">
      <w:rPr>
        <w:b/>
        <w:bCs/>
      </w:rPr>
    </w:tblStylePr>
    <w:tblStylePr w:type="lastCol">
      <w:rPr>
        <w:b/>
        <w:bCs/>
      </w:rPr>
    </w:tblStylePr>
  </w:style>
  <w:style w:type="table" w:customStyle="1" w:styleId="GridTable1Light-Accent221">
    <w:name w:val="Grid Table 1 Light - Accent 221"/>
    <w:basedOn w:val="TableNormal"/>
    <w:next w:val="GridTable1Light-Accent22"/>
    <w:uiPriority w:val="46"/>
    <w:rsid w:val="001F27FC"/>
    <w:pPr>
      <w:spacing w:after="0" w:line="240" w:lineRule="auto"/>
    </w:pPr>
    <w:rPr>
      <w:rFonts w:ascii="Times New Roman" w:eastAsia="Times New Roman" w:hAnsi="Times New Roman" w:cs="Times New Roman"/>
      <w:color w:val="auto"/>
      <w:sz w:val="22"/>
      <w:szCs w:val="22"/>
      <w:lang w:eastAsia="en-US"/>
    </w:rPr>
    <w:tblPr>
      <w:tblStyleRowBandSize w:val="1"/>
      <w:tblStyleColBandSize w:val="1"/>
      <w:tblBorders>
        <w:top w:val="single" w:sz="4" w:space="0" w:color="E6E1C3" w:themeColor="accent2" w:themeTint="66"/>
        <w:left w:val="single" w:sz="4" w:space="0" w:color="E6E1C3" w:themeColor="accent2" w:themeTint="66"/>
        <w:bottom w:val="single" w:sz="4" w:space="0" w:color="E6E1C3" w:themeColor="accent2" w:themeTint="66"/>
        <w:right w:val="single" w:sz="4" w:space="0" w:color="E6E1C3" w:themeColor="accent2" w:themeTint="66"/>
        <w:insideH w:val="single" w:sz="4" w:space="0" w:color="E6E1C3" w:themeColor="accent2" w:themeTint="66"/>
        <w:insideV w:val="single" w:sz="4" w:space="0" w:color="E6E1C3" w:themeColor="accent2" w:themeTint="66"/>
      </w:tblBorders>
    </w:tblPr>
    <w:tblStylePr w:type="firstRow">
      <w:rPr>
        <w:b/>
        <w:bCs/>
      </w:rPr>
      <w:tblPr/>
      <w:tcPr>
        <w:tcBorders>
          <w:bottom w:val="single" w:sz="12" w:space="0" w:color="D9D2A6" w:themeColor="accent2" w:themeTint="99"/>
        </w:tcBorders>
      </w:tcPr>
    </w:tblStylePr>
    <w:tblStylePr w:type="lastRow">
      <w:rPr>
        <w:b/>
        <w:bCs/>
      </w:rPr>
      <w:tblPr/>
      <w:tcPr>
        <w:tcBorders>
          <w:top w:val="double" w:sz="2" w:space="0" w:color="D9D2A6" w:themeColor="accent2" w:themeTint="99"/>
        </w:tcBorders>
      </w:tcPr>
    </w:tblStylePr>
    <w:tblStylePr w:type="firstCol">
      <w:rPr>
        <w:b/>
        <w:bCs/>
      </w:rPr>
    </w:tblStylePr>
    <w:tblStylePr w:type="lastCol">
      <w:rPr>
        <w:b/>
        <w:bCs/>
      </w:rPr>
    </w:tblStylePr>
  </w:style>
  <w:style w:type="character" w:customStyle="1" w:styleId="apple-converted-space">
    <w:name w:val="apple-converted-space"/>
    <w:basedOn w:val="DefaultParagraphFont"/>
    <w:rsid w:val="006F12FB"/>
  </w:style>
  <w:style w:type="character" w:customStyle="1" w:styleId="UnresolvedMention11">
    <w:name w:val="Unresolved Mention11"/>
    <w:basedOn w:val="DefaultParagraphFont"/>
    <w:uiPriority w:val="99"/>
    <w:semiHidden/>
    <w:unhideWhenUsed/>
    <w:rsid w:val="002C68F1"/>
    <w:rPr>
      <w:color w:val="808080"/>
      <w:shd w:val="clear" w:color="auto" w:fill="E6E6E6"/>
    </w:rPr>
  </w:style>
  <w:style w:type="paragraph" w:customStyle="1" w:styleId="JBABullet">
    <w:name w:val="JBA Bullet"/>
    <w:basedOn w:val="Normal"/>
    <w:qFormat/>
    <w:rsid w:val="00540263"/>
    <w:pPr>
      <w:keepNext/>
      <w:numPr>
        <w:numId w:val="17"/>
      </w:numPr>
      <w:spacing w:after="100" w:afterAutospacing="1" w:line="240" w:lineRule="auto"/>
      <w:ind w:left="1208" w:hanging="357"/>
      <w:jc w:val="both"/>
    </w:pPr>
    <w:rPr>
      <w:rFonts w:ascii="Arial" w:eastAsia="Times New Roman" w:hAnsi="Arial" w:cs="Times New Roman"/>
      <w:sz w:val="24"/>
      <w:szCs w:val="24"/>
      <w:lang w:val="en-GB" w:eastAsia="en-US"/>
    </w:rPr>
  </w:style>
  <w:style w:type="paragraph" w:customStyle="1" w:styleId="JBAParaText">
    <w:name w:val="JBA Para Text"/>
    <w:basedOn w:val="Normal"/>
    <w:rsid w:val="00540263"/>
    <w:pPr>
      <w:widowControl w:val="0"/>
      <w:tabs>
        <w:tab w:val="right" w:pos="8789"/>
      </w:tabs>
      <w:spacing w:after="120" w:line="240" w:lineRule="auto"/>
      <w:ind w:left="720"/>
      <w:jc w:val="both"/>
      <w:outlineLvl w:val="1"/>
    </w:pPr>
    <w:rPr>
      <w:rFonts w:ascii="Arial" w:eastAsia="Times New Roman" w:hAnsi="Arial" w:cs="Times New Roman"/>
      <w:sz w:val="24"/>
      <w:szCs w:val="24"/>
      <w:lang w:val="en-GB" w:eastAsia="en-US"/>
    </w:rPr>
  </w:style>
  <w:style w:type="paragraph" w:customStyle="1" w:styleId="a">
    <w:name w:val="Πίνακες"/>
    <w:basedOn w:val="Caption"/>
    <w:rsid w:val="00405878"/>
    <w:pPr>
      <w:spacing w:after="0"/>
      <w:jc w:val="center"/>
    </w:pPr>
    <w:rPr>
      <w:rFonts w:ascii="Arial" w:eastAsia="Times New Roman" w:hAnsi="Arial" w:cs="Times New Roman"/>
      <w:b/>
      <w:bCs/>
      <w:i/>
      <w:iCs w:val="0"/>
      <w:sz w:val="24"/>
      <w:szCs w:val="24"/>
      <w:lang w:val="en-US" w:eastAsia="el-GR"/>
    </w:rPr>
  </w:style>
  <w:style w:type="paragraph" w:customStyle="1" w:styleId="Style11ptJustified">
    <w:name w:val="Style 11 pt Justified"/>
    <w:basedOn w:val="Normal"/>
    <w:link w:val="Style11ptJustifiedChar"/>
    <w:rsid w:val="003E33E5"/>
    <w:pPr>
      <w:widowControl w:val="0"/>
      <w:autoSpaceDE w:val="0"/>
      <w:autoSpaceDN w:val="0"/>
      <w:adjustRightInd w:val="0"/>
      <w:spacing w:before="60" w:after="120" w:line="240" w:lineRule="auto"/>
      <w:jc w:val="both"/>
    </w:pPr>
    <w:rPr>
      <w:rFonts w:ascii="Arial" w:eastAsia="Times New Roman" w:hAnsi="Arial" w:cs="Times New Roman"/>
      <w:sz w:val="22"/>
      <w:lang w:val="en-US" w:eastAsia="en-US"/>
    </w:rPr>
  </w:style>
  <w:style w:type="character" w:customStyle="1" w:styleId="Style11ptJustifiedChar">
    <w:name w:val="Style 11 pt Justified Char"/>
    <w:link w:val="Style11ptJustified"/>
    <w:rsid w:val="003E33E5"/>
    <w:rPr>
      <w:rFonts w:ascii="Arial" w:eastAsia="Times New Roman" w:hAnsi="Arial" w:cs="Times New Roman"/>
      <w:color w:val="auto"/>
      <w:sz w:val="22"/>
      <w:lang w:eastAsia="en-US"/>
    </w:rPr>
  </w:style>
  <w:style w:type="table" w:customStyle="1" w:styleId="GridTable1Light-Accent23">
    <w:name w:val="Grid Table 1 Light - Accent 23"/>
    <w:basedOn w:val="TableNormal"/>
    <w:uiPriority w:val="46"/>
    <w:rsid w:val="003E33E5"/>
    <w:pPr>
      <w:spacing w:after="0" w:line="240" w:lineRule="auto"/>
    </w:pPr>
    <w:rPr>
      <w:rFonts w:ascii="Times New Roman" w:eastAsia="Times New Roman" w:hAnsi="Times New Roman" w:cs="Times New Roman"/>
      <w:color w:val="auto"/>
      <w:lang w:val="fr-FR"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UnresolvedMention2">
    <w:name w:val="Unresolved Mention2"/>
    <w:basedOn w:val="DefaultParagraphFont"/>
    <w:uiPriority w:val="99"/>
    <w:semiHidden/>
    <w:unhideWhenUsed/>
    <w:rsid w:val="005964A1"/>
    <w:rPr>
      <w:color w:val="605E5C"/>
      <w:shd w:val="clear" w:color="auto" w:fill="E1DFDD"/>
    </w:rPr>
  </w:style>
  <w:style w:type="table" w:customStyle="1" w:styleId="GridTable1Light-Accent14">
    <w:name w:val="Grid Table 1 Light - Accent 14"/>
    <w:basedOn w:val="TableNormal"/>
    <w:uiPriority w:val="46"/>
    <w:rsid w:val="00635715"/>
    <w:pPr>
      <w:spacing w:after="0" w:line="240" w:lineRule="auto"/>
    </w:pPr>
    <w:tblPr>
      <w:tblStyleRowBandSize w:val="1"/>
      <w:tblStyleColBandSize w:val="1"/>
      <w:tblBorders>
        <w:top w:val="single" w:sz="4" w:space="0" w:color="F9D3A1" w:themeColor="accent1" w:themeTint="66"/>
        <w:left w:val="single" w:sz="4" w:space="0" w:color="F9D3A1" w:themeColor="accent1" w:themeTint="66"/>
        <w:bottom w:val="single" w:sz="4" w:space="0" w:color="F9D3A1" w:themeColor="accent1" w:themeTint="66"/>
        <w:right w:val="single" w:sz="4" w:space="0" w:color="F9D3A1" w:themeColor="accent1" w:themeTint="66"/>
        <w:insideH w:val="single" w:sz="4" w:space="0" w:color="F9D3A1" w:themeColor="accent1" w:themeTint="66"/>
        <w:insideV w:val="single" w:sz="4" w:space="0" w:color="F9D3A1" w:themeColor="accent1" w:themeTint="66"/>
      </w:tblBorders>
    </w:tblPr>
    <w:tblStylePr w:type="firstRow">
      <w:rPr>
        <w:b/>
        <w:bCs/>
      </w:rPr>
      <w:tblPr/>
      <w:tcPr>
        <w:tcBorders>
          <w:bottom w:val="single" w:sz="12" w:space="0" w:color="F6BE72" w:themeColor="accent1" w:themeTint="99"/>
        </w:tcBorders>
      </w:tcPr>
    </w:tblStylePr>
    <w:tblStylePr w:type="lastRow">
      <w:rPr>
        <w:b/>
        <w:bCs/>
      </w:rPr>
      <w:tblPr/>
      <w:tcPr>
        <w:tcBorders>
          <w:top w:val="double" w:sz="2" w:space="0" w:color="F6BE72" w:themeColor="accent1" w:themeTint="99"/>
        </w:tcBorders>
      </w:tcPr>
    </w:tblStylePr>
    <w:tblStylePr w:type="firstCol">
      <w:rPr>
        <w:b/>
        <w:bCs/>
      </w:rPr>
    </w:tblStylePr>
    <w:tblStylePr w:type="lastCol">
      <w:rPr>
        <w:b/>
        <w:bCs/>
      </w:rPr>
    </w:tblStylePr>
  </w:style>
  <w:style w:type="paragraph" w:customStyle="1" w:styleId="yiv2851234651gmail-m-4658833590213873922msolistparagraph">
    <w:name w:val="yiv2851234651gmail-m-4658833590213873922msolistparagraph"/>
    <w:basedOn w:val="Normal"/>
    <w:rsid w:val="00982B41"/>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87">
    <w:name w:val="xl87"/>
    <w:basedOn w:val="Normal"/>
    <w:rsid w:val="00176E2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top"/>
    </w:pPr>
    <w:rPr>
      <w:rFonts w:eastAsia="Times New Roman" w:cs="Times New Roman"/>
      <w:b/>
      <w:bCs/>
      <w:sz w:val="18"/>
      <w:szCs w:val="18"/>
      <w:lang w:val="en-US" w:eastAsia="en-US"/>
    </w:rPr>
  </w:style>
  <w:style w:type="paragraph" w:customStyle="1" w:styleId="xl88">
    <w:name w:val="xl88"/>
    <w:basedOn w:val="Normal"/>
    <w:rsid w:val="00176E21"/>
    <w:pPr>
      <w:pBdr>
        <w:top w:val="single" w:sz="8" w:space="0" w:color="auto"/>
        <w:left w:val="single" w:sz="8" w:space="0" w:color="auto"/>
      </w:pBdr>
      <w:spacing w:before="100" w:beforeAutospacing="1" w:after="100" w:afterAutospacing="1" w:line="240" w:lineRule="auto"/>
      <w:textAlignment w:val="top"/>
    </w:pPr>
    <w:rPr>
      <w:rFonts w:eastAsia="Times New Roman" w:cs="Times New Roman"/>
      <w:b/>
      <w:bCs/>
      <w:sz w:val="16"/>
      <w:szCs w:val="16"/>
      <w:lang w:val="en-US" w:eastAsia="en-US"/>
    </w:rPr>
  </w:style>
  <w:style w:type="paragraph" w:customStyle="1" w:styleId="xl89">
    <w:name w:val="xl89"/>
    <w:basedOn w:val="Normal"/>
    <w:rsid w:val="00176E21"/>
    <w:pPr>
      <w:pBdr>
        <w:top w:val="single" w:sz="8" w:space="0" w:color="auto"/>
      </w:pBdr>
      <w:spacing w:before="100" w:beforeAutospacing="1" w:after="100" w:afterAutospacing="1" w:line="240" w:lineRule="auto"/>
      <w:textAlignment w:val="top"/>
    </w:pPr>
    <w:rPr>
      <w:rFonts w:eastAsia="Times New Roman" w:cs="Times New Roman"/>
      <w:b/>
      <w:bCs/>
      <w:sz w:val="16"/>
      <w:szCs w:val="16"/>
      <w:lang w:val="en-US" w:eastAsia="en-US"/>
    </w:rPr>
  </w:style>
  <w:style w:type="paragraph" w:customStyle="1" w:styleId="xl90">
    <w:name w:val="xl90"/>
    <w:basedOn w:val="Normal"/>
    <w:rsid w:val="00176E21"/>
    <w:pPr>
      <w:pBdr>
        <w:top w:val="single" w:sz="8" w:space="0" w:color="auto"/>
        <w:right w:val="single" w:sz="8" w:space="0" w:color="auto"/>
      </w:pBdr>
      <w:spacing w:before="100" w:beforeAutospacing="1" w:after="100" w:afterAutospacing="1" w:line="240" w:lineRule="auto"/>
      <w:textAlignment w:val="top"/>
    </w:pPr>
    <w:rPr>
      <w:rFonts w:eastAsia="Times New Roman" w:cs="Times New Roman"/>
      <w:b/>
      <w:bCs/>
      <w:sz w:val="16"/>
      <w:szCs w:val="16"/>
      <w:lang w:val="en-US" w:eastAsia="en-US"/>
    </w:rPr>
  </w:style>
  <w:style w:type="paragraph" w:customStyle="1" w:styleId="xl91">
    <w:name w:val="xl91"/>
    <w:basedOn w:val="Normal"/>
    <w:rsid w:val="00176E2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16"/>
      <w:szCs w:val="16"/>
      <w:lang w:val="en-US" w:eastAsia="en-US"/>
    </w:rPr>
  </w:style>
  <w:style w:type="paragraph" w:customStyle="1" w:styleId="xl92">
    <w:name w:val="xl92"/>
    <w:basedOn w:val="Normal"/>
    <w:rsid w:val="00176E21"/>
    <w:pPr>
      <w:pBdr>
        <w:left w:val="single" w:sz="8" w:space="0" w:color="auto"/>
        <w:bottom w:val="single" w:sz="8" w:space="0" w:color="auto"/>
        <w:right w:val="single" w:sz="8" w:space="0" w:color="auto"/>
      </w:pBdr>
      <w:spacing w:before="100" w:beforeAutospacing="1" w:after="100" w:afterAutospacing="1" w:line="240" w:lineRule="auto"/>
      <w:jc w:val="right"/>
      <w:textAlignment w:val="top"/>
    </w:pPr>
    <w:rPr>
      <w:rFonts w:eastAsia="Times New Roman" w:cs="Times New Roman"/>
      <w:b/>
      <w:bCs/>
      <w:sz w:val="16"/>
      <w:szCs w:val="16"/>
      <w:lang w:val="en-US" w:eastAsia="en-US"/>
    </w:rPr>
  </w:style>
  <w:style w:type="paragraph" w:customStyle="1" w:styleId="xl93">
    <w:name w:val="xl93"/>
    <w:basedOn w:val="Normal"/>
    <w:rsid w:val="00176E21"/>
    <w:pPr>
      <w:pBdr>
        <w:top w:val="single" w:sz="8" w:space="0" w:color="auto"/>
        <w:left w:val="single" w:sz="8" w:space="0" w:color="auto"/>
        <w:bottom w:val="single" w:sz="4" w:space="0" w:color="auto"/>
      </w:pBdr>
      <w:spacing w:before="100" w:beforeAutospacing="1" w:after="100" w:afterAutospacing="1" w:line="240" w:lineRule="auto"/>
      <w:textAlignment w:val="top"/>
    </w:pPr>
    <w:rPr>
      <w:rFonts w:eastAsia="Times New Roman" w:cs="Times New Roman"/>
      <w:b/>
      <w:bCs/>
      <w:sz w:val="16"/>
      <w:szCs w:val="16"/>
      <w:lang w:val="en-US" w:eastAsia="en-US"/>
    </w:rPr>
  </w:style>
  <w:style w:type="paragraph" w:customStyle="1" w:styleId="xl94">
    <w:name w:val="xl94"/>
    <w:basedOn w:val="Normal"/>
    <w:rsid w:val="00176E2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top"/>
    </w:pPr>
    <w:rPr>
      <w:rFonts w:eastAsia="Times New Roman" w:cs="Times New Roman"/>
      <w:b/>
      <w:bCs/>
      <w:sz w:val="16"/>
      <w:szCs w:val="16"/>
      <w:lang w:val="en-US" w:eastAsia="en-US"/>
    </w:rPr>
  </w:style>
  <w:style w:type="paragraph" w:customStyle="1" w:styleId="xl95">
    <w:name w:val="xl95"/>
    <w:basedOn w:val="Normal"/>
    <w:rsid w:val="00176E21"/>
    <w:pPr>
      <w:pBdr>
        <w:top w:val="single" w:sz="8" w:space="0" w:color="auto"/>
        <w:left w:val="single" w:sz="8" w:space="0" w:color="auto"/>
        <w:right w:val="single" w:sz="8" w:space="0" w:color="auto"/>
      </w:pBdr>
      <w:spacing w:before="100" w:beforeAutospacing="1" w:after="100" w:afterAutospacing="1" w:line="240" w:lineRule="auto"/>
      <w:textAlignment w:val="top"/>
    </w:pPr>
    <w:rPr>
      <w:rFonts w:eastAsia="Times New Roman" w:cs="Times New Roman"/>
      <w:b/>
      <w:bCs/>
      <w:sz w:val="16"/>
      <w:szCs w:val="16"/>
      <w:lang w:val="en-US" w:eastAsia="en-US"/>
    </w:rPr>
  </w:style>
  <w:style w:type="paragraph" w:customStyle="1" w:styleId="xl96">
    <w:name w:val="xl96"/>
    <w:basedOn w:val="Normal"/>
    <w:rsid w:val="00176E2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cs="Times New Roman"/>
      <w:b/>
      <w:bCs/>
      <w:sz w:val="16"/>
      <w:szCs w:val="16"/>
      <w:lang w:val="en-US" w:eastAsia="en-US"/>
    </w:rPr>
  </w:style>
  <w:style w:type="paragraph" w:customStyle="1" w:styleId="xl97">
    <w:name w:val="xl97"/>
    <w:basedOn w:val="Normal"/>
    <w:rsid w:val="00176E2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 w:val="16"/>
      <w:szCs w:val="16"/>
      <w:lang w:val="en-US" w:eastAsia="en-US"/>
    </w:rPr>
  </w:style>
  <w:style w:type="paragraph" w:customStyle="1" w:styleId="xl98">
    <w:name w:val="xl98"/>
    <w:basedOn w:val="Normal"/>
    <w:rsid w:val="00176E2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pPr>
    <w:rPr>
      <w:rFonts w:eastAsia="Times New Roman" w:cs="Times New Roman"/>
      <w:b/>
      <w:bCs/>
      <w:sz w:val="16"/>
      <w:szCs w:val="16"/>
      <w:lang w:val="en-US" w:eastAsia="en-US"/>
    </w:rPr>
  </w:style>
  <w:style w:type="paragraph" w:customStyle="1" w:styleId="xl99">
    <w:name w:val="xl99"/>
    <w:basedOn w:val="Normal"/>
    <w:rsid w:val="00176E2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cs="Times New Roman"/>
      <w:b/>
      <w:bCs/>
      <w:sz w:val="16"/>
      <w:szCs w:val="16"/>
      <w:lang w:val="en-US" w:eastAsia="en-US"/>
    </w:rPr>
  </w:style>
  <w:style w:type="paragraph" w:customStyle="1" w:styleId="xl100">
    <w:name w:val="xl100"/>
    <w:basedOn w:val="Normal"/>
    <w:rsid w:val="00176E2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pPr>
    <w:rPr>
      <w:rFonts w:eastAsia="Times New Roman" w:cs="Times New Roman"/>
      <w:sz w:val="16"/>
      <w:szCs w:val="16"/>
      <w:lang w:val="en-US" w:eastAsia="en-US"/>
    </w:rPr>
  </w:style>
  <w:style w:type="paragraph" w:customStyle="1" w:styleId="xl101">
    <w:name w:val="xl101"/>
    <w:basedOn w:val="Normal"/>
    <w:rsid w:val="00176E21"/>
    <w:pPr>
      <w:pBdr>
        <w:left w:val="single" w:sz="8" w:space="0" w:color="auto"/>
        <w:bottom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val="en-US" w:eastAsia="en-US"/>
    </w:rPr>
  </w:style>
  <w:style w:type="paragraph" w:customStyle="1" w:styleId="xl102">
    <w:name w:val="xl102"/>
    <w:basedOn w:val="Normal"/>
    <w:rsid w:val="00176E21"/>
    <w:pPr>
      <w:pBdr>
        <w:top w:val="single" w:sz="4" w:space="0" w:color="auto"/>
        <w:left w:val="single" w:sz="8" w:space="0" w:color="auto"/>
        <w:bottom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val="en-US" w:eastAsia="en-US"/>
    </w:rPr>
  </w:style>
  <w:style w:type="paragraph" w:customStyle="1" w:styleId="xl103">
    <w:name w:val="xl103"/>
    <w:basedOn w:val="Normal"/>
    <w:rsid w:val="00176E21"/>
    <w:pPr>
      <w:pBdr>
        <w:left w:val="single" w:sz="8" w:space="0" w:color="auto"/>
      </w:pBdr>
      <w:shd w:val="clear" w:color="000000" w:fill="FFFFFF"/>
      <w:spacing w:before="100" w:beforeAutospacing="1" w:after="100" w:afterAutospacing="1" w:line="240" w:lineRule="auto"/>
      <w:textAlignment w:val="top"/>
    </w:pPr>
    <w:rPr>
      <w:rFonts w:eastAsia="Times New Roman" w:cs="Times New Roman"/>
      <w:sz w:val="16"/>
      <w:szCs w:val="16"/>
      <w:lang w:val="en-US" w:eastAsia="en-US"/>
    </w:rPr>
  </w:style>
  <w:style w:type="paragraph" w:customStyle="1" w:styleId="xl104">
    <w:name w:val="xl104"/>
    <w:basedOn w:val="Normal"/>
    <w:rsid w:val="00176E21"/>
    <w:pPr>
      <w:pBdr>
        <w:left w:val="single" w:sz="8" w:space="0" w:color="auto"/>
        <w:bottom w:val="single" w:sz="8" w:space="0" w:color="auto"/>
        <w:right w:val="single" w:sz="4" w:space="0" w:color="auto"/>
      </w:pBdr>
      <w:shd w:val="clear" w:color="000000" w:fill="FFFFFF"/>
      <w:spacing w:before="100" w:beforeAutospacing="1" w:after="100" w:afterAutospacing="1" w:line="240" w:lineRule="auto"/>
    </w:pPr>
    <w:rPr>
      <w:rFonts w:eastAsia="Times New Roman" w:cs="Times New Roman"/>
      <w:b/>
      <w:bCs/>
      <w:sz w:val="16"/>
      <w:szCs w:val="16"/>
      <w:lang w:val="en-US" w:eastAsia="en-US"/>
    </w:rPr>
  </w:style>
  <w:style w:type="paragraph" w:customStyle="1" w:styleId="xl105">
    <w:name w:val="xl105"/>
    <w:basedOn w:val="Normal"/>
    <w:rsid w:val="00176E21"/>
    <w:pPr>
      <w:pBdr>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cs="Times New Roman"/>
      <w:b/>
      <w:bCs/>
      <w:sz w:val="16"/>
      <w:szCs w:val="16"/>
      <w:lang w:val="en-US" w:eastAsia="en-US"/>
    </w:rPr>
  </w:style>
  <w:style w:type="paragraph" w:customStyle="1" w:styleId="xl106">
    <w:name w:val="xl106"/>
    <w:basedOn w:val="Normal"/>
    <w:rsid w:val="00176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16"/>
      <w:szCs w:val="16"/>
      <w:lang w:val="en-US" w:eastAsia="en-US"/>
    </w:rPr>
  </w:style>
  <w:style w:type="paragraph" w:customStyle="1" w:styleId="xl107">
    <w:name w:val="xl107"/>
    <w:basedOn w:val="Normal"/>
    <w:rsid w:val="00176E2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eastAsia="Times New Roman" w:cs="Times New Roman"/>
      <w:sz w:val="16"/>
      <w:szCs w:val="16"/>
      <w:lang w:val="en-US" w:eastAsia="en-US"/>
    </w:rPr>
  </w:style>
  <w:style w:type="paragraph" w:customStyle="1" w:styleId="xl108">
    <w:name w:val="xl108"/>
    <w:basedOn w:val="Normal"/>
    <w:rsid w:val="00176E2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eastAsia="Times New Roman" w:cs="Times New Roman"/>
      <w:sz w:val="16"/>
      <w:szCs w:val="16"/>
      <w:lang w:val="en-US" w:eastAsia="en-US"/>
    </w:rPr>
  </w:style>
  <w:style w:type="paragraph" w:customStyle="1" w:styleId="xl109">
    <w:name w:val="xl109"/>
    <w:basedOn w:val="Normal"/>
    <w:rsid w:val="00176E2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cs="Times New Roman"/>
      <w:sz w:val="16"/>
      <w:szCs w:val="16"/>
      <w:lang w:val="en-US" w:eastAsia="en-US"/>
    </w:rPr>
  </w:style>
  <w:style w:type="paragraph" w:customStyle="1" w:styleId="xl110">
    <w:name w:val="xl110"/>
    <w:basedOn w:val="Normal"/>
    <w:rsid w:val="00176E21"/>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cs="Times New Roman"/>
      <w:sz w:val="16"/>
      <w:szCs w:val="16"/>
      <w:lang w:val="en-US" w:eastAsia="en-US"/>
    </w:rPr>
  </w:style>
  <w:style w:type="paragraph" w:customStyle="1" w:styleId="xl111">
    <w:name w:val="xl111"/>
    <w:basedOn w:val="Normal"/>
    <w:rsid w:val="00176E21"/>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cs="Times New Roman"/>
      <w:sz w:val="16"/>
      <w:szCs w:val="16"/>
      <w:lang w:val="en-US" w:eastAsia="en-US"/>
    </w:rPr>
  </w:style>
  <w:style w:type="paragraph" w:customStyle="1" w:styleId="xl112">
    <w:name w:val="xl112"/>
    <w:basedOn w:val="Normal"/>
    <w:rsid w:val="00176E21"/>
    <w:pPr>
      <w:pBdr>
        <w:top w:val="single" w:sz="4" w:space="0" w:color="auto"/>
        <w:left w:val="single" w:sz="8" w:space="0" w:color="auto"/>
      </w:pBdr>
      <w:shd w:val="clear" w:color="000000" w:fill="FFFFFF"/>
      <w:spacing w:before="100" w:beforeAutospacing="1" w:after="100" w:afterAutospacing="1" w:line="240" w:lineRule="auto"/>
      <w:textAlignment w:val="top"/>
    </w:pPr>
    <w:rPr>
      <w:rFonts w:eastAsia="Times New Roman" w:cs="Times New Roman"/>
      <w:sz w:val="16"/>
      <w:szCs w:val="16"/>
      <w:lang w:val="en-US" w:eastAsia="en-US"/>
    </w:rPr>
  </w:style>
  <w:style w:type="paragraph" w:customStyle="1" w:styleId="xl113">
    <w:name w:val="xl113"/>
    <w:basedOn w:val="Normal"/>
    <w:rsid w:val="00176E21"/>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eastAsia="Times New Roman" w:cs="Times New Roman"/>
      <w:sz w:val="16"/>
      <w:szCs w:val="16"/>
      <w:lang w:val="en-US" w:eastAsia="en-US"/>
    </w:rPr>
  </w:style>
  <w:style w:type="paragraph" w:customStyle="1" w:styleId="xl114">
    <w:name w:val="xl114"/>
    <w:basedOn w:val="Normal"/>
    <w:rsid w:val="00176E21"/>
    <w:pPr>
      <w:pBdr>
        <w:left w:val="single" w:sz="8" w:space="0" w:color="auto"/>
      </w:pBdr>
      <w:spacing w:before="100" w:beforeAutospacing="1" w:after="100" w:afterAutospacing="1" w:line="240" w:lineRule="auto"/>
      <w:textAlignment w:val="top"/>
    </w:pPr>
    <w:rPr>
      <w:rFonts w:eastAsia="Times New Roman" w:cs="Times New Roman"/>
      <w:b/>
      <w:bCs/>
      <w:sz w:val="16"/>
      <w:szCs w:val="16"/>
      <w:lang w:val="en-US" w:eastAsia="en-US"/>
    </w:rPr>
  </w:style>
  <w:style w:type="paragraph" w:customStyle="1" w:styleId="xl115">
    <w:name w:val="xl115"/>
    <w:basedOn w:val="Normal"/>
    <w:rsid w:val="00176E21"/>
    <w:pPr>
      <w:pBdr>
        <w:left w:val="single" w:sz="8" w:space="0" w:color="auto"/>
        <w:right w:val="single" w:sz="4" w:space="0" w:color="auto"/>
      </w:pBdr>
      <w:shd w:val="clear" w:color="000000" w:fill="FFFFFF"/>
      <w:spacing w:before="100" w:beforeAutospacing="1" w:after="100" w:afterAutospacing="1" w:line="240" w:lineRule="auto"/>
    </w:pPr>
    <w:rPr>
      <w:rFonts w:eastAsia="Times New Roman" w:cs="Times New Roman"/>
      <w:b/>
      <w:bCs/>
      <w:sz w:val="16"/>
      <w:szCs w:val="16"/>
      <w:lang w:val="en-US" w:eastAsia="en-US"/>
    </w:rPr>
  </w:style>
  <w:style w:type="paragraph" w:customStyle="1" w:styleId="xl116">
    <w:name w:val="xl116"/>
    <w:basedOn w:val="Normal"/>
    <w:rsid w:val="00176E21"/>
    <w:pPr>
      <w:pBdr>
        <w:left w:val="single" w:sz="8" w:space="0" w:color="auto"/>
        <w:right w:val="single" w:sz="8" w:space="0" w:color="auto"/>
      </w:pBdr>
      <w:shd w:val="clear" w:color="000000" w:fill="FFFFFF"/>
      <w:spacing w:before="100" w:beforeAutospacing="1" w:after="100" w:afterAutospacing="1" w:line="240" w:lineRule="auto"/>
    </w:pPr>
    <w:rPr>
      <w:rFonts w:eastAsia="Times New Roman" w:cs="Times New Roman"/>
      <w:b/>
      <w:bCs/>
      <w:sz w:val="16"/>
      <w:szCs w:val="16"/>
      <w:lang w:val="en-US" w:eastAsia="en-US"/>
    </w:rPr>
  </w:style>
  <w:style w:type="paragraph" w:customStyle="1" w:styleId="xl117">
    <w:name w:val="xl117"/>
    <w:basedOn w:val="Normal"/>
    <w:rsid w:val="00176E2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sz w:val="16"/>
      <w:szCs w:val="16"/>
      <w:lang w:val="en-US" w:eastAsia="en-US"/>
    </w:rPr>
  </w:style>
  <w:style w:type="paragraph" w:customStyle="1" w:styleId="xl118">
    <w:name w:val="xl118"/>
    <w:basedOn w:val="Normal"/>
    <w:rsid w:val="00176E2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sz w:val="16"/>
      <w:szCs w:val="16"/>
      <w:lang w:val="en-US" w:eastAsia="en-US"/>
    </w:rPr>
  </w:style>
  <w:style w:type="paragraph" w:customStyle="1" w:styleId="xl119">
    <w:name w:val="xl119"/>
    <w:basedOn w:val="Normal"/>
    <w:rsid w:val="00176E2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cs="Times New Roman"/>
      <w:sz w:val="16"/>
      <w:szCs w:val="16"/>
      <w:lang w:val="en-US" w:eastAsia="en-US"/>
    </w:rPr>
  </w:style>
  <w:style w:type="paragraph" w:customStyle="1" w:styleId="xl120">
    <w:name w:val="xl120"/>
    <w:basedOn w:val="Normal"/>
    <w:rsid w:val="00176E2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eastAsia="Times New Roman" w:cs="Times New Roman"/>
      <w:b/>
      <w:bCs/>
      <w:sz w:val="16"/>
      <w:szCs w:val="16"/>
      <w:lang w:val="en-US" w:eastAsia="en-US"/>
    </w:rPr>
  </w:style>
  <w:style w:type="paragraph" w:customStyle="1" w:styleId="xl121">
    <w:name w:val="xl121"/>
    <w:basedOn w:val="Normal"/>
    <w:rsid w:val="00176E21"/>
    <w:pPr>
      <w:pBdr>
        <w:top w:val="single" w:sz="8" w:space="0" w:color="auto"/>
        <w:bottom w:val="single" w:sz="8" w:space="0" w:color="auto"/>
      </w:pBdr>
      <w:spacing w:before="100" w:beforeAutospacing="1" w:after="100" w:afterAutospacing="1" w:line="240" w:lineRule="auto"/>
      <w:textAlignment w:val="center"/>
    </w:pPr>
    <w:rPr>
      <w:rFonts w:eastAsia="Times New Roman" w:cs="Times New Roman"/>
      <w:b/>
      <w:bCs/>
      <w:sz w:val="16"/>
      <w:szCs w:val="16"/>
      <w:lang w:val="en-US" w:eastAsia="en-US"/>
    </w:rPr>
  </w:style>
  <w:style w:type="paragraph" w:customStyle="1" w:styleId="xl122">
    <w:name w:val="xl122"/>
    <w:basedOn w:val="Normal"/>
    <w:rsid w:val="00176E21"/>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cs="Times New Roman"/>
      <w:b/>
      <w:bCs/>
      <w:sz w:val="16"/>
      <w:szCs w:val="16"/>
      <w:lang w:val="en-US" w:eastAsia="en-US"/>
    </w:rPr>
  </w:style>
  <w:style w:type="paragraph" w:customStyle="1" w:styleId="xl123">
    <w:name w:val="xl123"/>
    <w:basedOn w:val="Normal"/>
    <w:rsid w:val="00176E2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 w:val="16"/>
      <w:szCs w:val="16"/>
      <w:lang w:val="en-US" w:eastAsia="en-US"/>
    </w:rPr>
  </w:style>
  <w:style w:type="paragraph" w:customStyle="1" w:styleId="xl124">
    <w:name w:val="xl124"/>
    <w:basedOn w:val="Normal"/>
    <w:rsid w:val="00176E21"/>
    <w:pPr>
      <w:pBdr>
        <w:left w:val="single" w:sz="8" w:space="0" w:color="auto"/>
      </w:pBdr>
      <w:spacing w:before="100" w:beforeAutospacing="1" w:after="100" w:afterAutospacing="1" w:line="240" w:lineRule="auto"/>
      <w:textAlignment w:val="top"/>
    </w:pPr>
    <w:rPr>
      <w:rFonts w:eastAsia="Times New Roman" w:cs="Times New Roman"/>
      <w:b/>
      <w:bCs/>
      <w:sz w:val="16"/>
      <w:szCs w:val="16"/>
      <w:lang w:val="en-US" w:eastAsia="en-US"/>
    </w:rPr>
  </w:style>
  <w:style w:type="paragraph" w:customStyle="1" w:styleId="xl125">
    <w:name w:val="xl125"/>
    <w:basedOn w:val="Normal"/>
    <w:rsid w:val="00176E2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pPr>
    <w:rPr>
      <w:rFonts w:eastAsia="Times New Roman" w:cs="Times New Roman"/>
      <w:b/>
      <w:bCs/>
      <w:sz w:val="18"/>
      <w:szCs w:val="18"/>
      <w:lang w:val="en-US" w:eastAsia="en-US"/>
    </w:rPr>
  </w:style>
  <w:style w:type="paragraph" w:customStyle="1" w:styleId="xl126">
    <w:name w:val="xl126"/>
    <w:basedOn w:val="Normal"/>
    <w:rsid w:val="00176E2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cs="Times New Roman"/>
      <w:b/>
      <w:bCs/>
      <w:sz w:val="18"/>
      <w:szCs w:val="18"/>
      <w:lang w:val="en-US" w:eastAsia="en-US"/>
    </w:rPr>
  </w:style>
  <w:style w:type="paragraph" w:customStyle="1" w:styleId="xl127">
    <w:name w:val="xl127"/>
    <w:basedOn w:val="Normal"/>
    <w:rsid w:val="0076665A"/>
    <w:pPr>
      <w:pBdr>
        <w:left w:val="single" w:sz="8" w:space="0" w:color="auto"/>
      </w:pBdr>
      <w:shd w:val="clear" w:color="000000" w:fill="FFFFFF"/>
      <w:spacing w:before="100" w:beforeAutospacing="1" w:after="100" w:afterAutospacing="1" w:line="240" w:lineRule="auto"/>
      <w:jc w:val="center"/>
    </w:pPr>
    <w:rPr>
      <w:rFonts w:eastAsia="Times New Roman" w:cs="Times New Roman"/>
      <w:sz w:val="16"/>
      <w:szCs w:val="16"/>
      <w:lang w:val="en-US" w:eastAsia="en-US"/>
    </w:rPr>
  </w:style>
  <w:style w:type="paragraph" w:customStyle="1" w:styleId="xl128">
    <w:name w:val="xl128"/>
    <w:basedOn w:val="Normal"/>
    <w:rsid w:val="0076665A"/>
    <w:pPr>
      <w:shd w:val="clear" w:color="000000" w:fill="FFFFFF"/>
      <w:spacing w:before="100" w:beforeAutospacing="1" w:after="100" w:afterAutospacing="1" w:line="240" w:lineRule="auto"/>
      <w:jc w:val="center"/>
    </w:pPr>
    <w:rPr>
      <w:rFonts w:eastAsia="Times New Roman" w:cs="Times New Roman"/>
      <w:sz w:val="16"/>
      <w:szCs w:val="16"/>
      <w:lang w:val="en-US" w:eastAsia="en-US"/>
    </w:rPr>
  </w:style>
  <w:style w:type="paragraph" w:customStyle="1" w:styleId="xl129">
    <w:name w:val="xl129"/>
    <w:basedOn w:val="Normal"/>
    <w:rsid w:val="0076665A"/>
    <w:pPr>
      <w:pBdr>
        <w:right w:val="single" w:sz="8" w:space="0" w:color="auto"/>
      </w:pBdr>
      <w:shd w:val="clear" w:color="000000" w:fill="FFFFFF"/>
      <w:spacing w:before="100" w:beforeAutospacing="1" w:after="100" w:afterAutospacing="1" w:line="240" w:lineRule="auto"/>
      <w:jc w:val="center"/>
    </w:pPr>
    <w:rPr>
      <w:rFonts w:eastAsia="Times New Roman" w:cs="Times New Roman"/>
      <w:sz w:val="16"/>
      <w:szCs w:val="16"/>
      <w:lang w:val="en-US" w:eastAsia="en-US"/>
    </w:rPr>
  </w:style>
  <w:style w:type="paragraph" w:customStyle="1" w:styleId="xl130">
    <w:name w:val="xl130"/>
    <w:basedOn w:val="Normal"/>
    <w:rsid w:val="0076665A"/>
    <w:pPr>
      <w:pBdr>
        <w:left w:val="single" w:sz="8" w:space="0" w:color="auto"/>
        <w:right w:val="single" w:sz="4" w:space="0" w:color="auto"/>
      </w:pBdr>
      <w:shd w:val="clear" w:color="000000" w:fill="FFFFFF"/>
      <w:spacing w:before="100" w:beforeAutospacing="1" w:after="100" w:afterAutospacing="1" w:line="240" w:lineRule="auto"/>
      <w:jc w:val="center"/>
    </w:pPr>
    <w:rPr>
      <w:rFonts w:eastAsia="Times New Roman" w:cs="Times New Roman"/>
      <w:sz w:val="16"/>
      <w:szCs w:val="16"/>
      <w:lang w:val="en-US" w:eastAsia="en-US"/>
    </w:rPr>
  </w:style>
  <w:style w:type="paragraph" w:customStyle="1" w:styleId="xl131">
    <w:name w:val="xl131"/>
    <w:basedOn w:val="Normal"/>
    <w:rsid w:val="0076665A"/>
    <w:pPr>
      <w:pBdr>
        <w:left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sz w:val="16"/>
      <w:szCs w:val="16"/>
      <w:lang w:val="en-US" w:eastAsia="en-US"/>
    </w:rPr>
  </w:style>
  <w:style w:type="paragraph" w:customStyle="1" w:styleId="xl132">
    <w:name w:val="xl132"/>
    <w:basedOn w:val="Normal"/>
    <w:rsid w:val="0076665A"/>
    <w:pPr>
      <w:pBdr>
        <w:left w:val="single" w:sz="4" w:space="0" w:color="auto"/>
        <w:right w:val="single" w:sz="8" w:space="0" w:color="auto"/>
      </w:pBdr>
      <w:shd w:val="clear" w:color="000000" w:fill="FFFFFF"/>
      <w:spacing w:before="100" w:beforeAutospacing="1" w:after="100" w:afterAutospacing="1" w:line="240" w:lineRule="auto"/>
      <w:jc w:val="center"/>
    </w:pPr>
    <w:rPr>
      <w:rFonts w:eastAsia="Times New Roman" w:cs="Times New Roman"/>
      <w:sz w:val="16"/>
      <w:szCs w:val="16"/>
      <w:lang w:val="en-US" w:eastAsia="en-US"/>
    </w:rPr>
  </w:style>
  <w:style w:type="table" w:customStyle="1" w:styleId="GridTable1Light-Accent231">
    <w:name w:val="Grid Table 1 Light - Accent 231"/>
    <w:basedOn w:val="TableNormal"/>
    <w:uiPriority w:val="46"/>
    <w:rsid w:val="00394AAB"/>
    <w:pPr>
      <w:spacing w:after="0" w:line="240" w:lineRule="auto"/>
    </w:pPr>
    <w:rPr>
      <w:rFonts w:ascii="Times New Roman" w:eastAsia="Times New Roman" w:hAnsi="Times New Roman" w:cs="Times New Roman"/>
      <w:color w:val="auto"/>
      <w:sz w:val="24"/>
      <w:szCs w:val="24"/>
      <w:lang w:val="fr-FR"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UnresolvedMention21">
    <w:name w:val="Unresolved Mention21"/>
    <w:basedOn w:val="DefaultParagraphFont"/>
    <w:uiPriority w:val="99"/>
    <w:semiHidden/>
    <w:unhideWhenUsed/>
    <w:rsid w:val="00394AAB"/>
    <w:rPr>
      <w:color w:val="605E5C"/>
      <w:shd w:val="clear" w:color="auto" w:fill="E1DFDD"/>
    </w:rPr>
  </w:style>
  <w:style w:type="table" w:customStyle="1" w:styleId="GridTable1Light-Accent141">
    <w:name w:val="Grid Table 1 Light - Accent 141"/>
    <w:basedOn w:val="TableNormal"/>
    <w:uiPriority w:val="46"/>
    <w:rsid w:val="00394AAB"/>
    <w:pPr>
      <w:spacing w:after="0" w:line="240" w:lineRule="auto"/>
    </w:pPr>
    <w:rPr>
      <w:sz w:val="24"/>
      <w:szCs w:val="24"/>
    </w:rPr>
    <w:tblPr>
      <w:tblStyleRowBandSize w:val="1"/>
      <w:tblStyleColBandSize w:val="1"/>
      <w:tblBorders>
        <w:top w:val="single" w:sz="4" w:space="0" w:color="F9D3A1" w:themeColor="accent1" w:themeTint="66"/>
        <w:left w:val="single" w:sz="4" w:space="0" w:color="F9D3A1" w:themeColor="accent1" w:themeTint="66"/>
        <w:bottom w:val="single" w:sz="4" w:space="0" w:color="F9D3A1" w:themeColor="accent1" w:themeTint="66"/>
        <w:right w:val="single" w:sz="4" w:space="0" w:color="F9D3A1" w:themeColor="accent1" w:themeTint="66"/>
        <w:insideH w:val="single" w:sz="4" w:space="0" w:color="F9D3A1" w:themeColor="accent1" w:themeTint="66"/>
        <w:insideV w:val="single" w:sz="4" w:space="0" w:color="F9D3A1" w:themeColor="accent1" w:themeTint="66"/>
      </w:tblBorders>
    </w:tblPr>
    <w:tblStylePr w:type="firstRow">
      <w:rPr>
        <w:b/>
        <w:bCs/>
      </w:rPr>
      <w:tblPr/>
      <w:tcPr>
        <w:tcBorders>
          <w:bottom w:val="single" w:sz="12" w:space="0" w:color="F6BE72" w:themeColor="accent1" w:themeTint="99"/>
        </w:tcBorders>
      </w:tcPr>
    </w:tblStylePr>
    <w:tblStylePr w:type="lastRow">
      <w:rPr>
        <w:b/>
        <w:bCs/>
      </w:rPr>
      <w:tblPr/>
      <w:tcPr>
        <w:tcBorders>
          <w:top w:val="double" w:sz="2" w:space="0" w:color="F6BE72" w:themeColor="accent1" w:themeTint="99"/>
        </w:tcBorders>
      </w:tcPr>
    </w:tblStylePr>
    <w:tblStylePr w:type="firstCol">
      <w:rPr>
        <w:b/>
        <w:bCs/>
      </w:rPr>
    </w:tblStylePr>
    <w:tblStylePr w:type="lastCol">
      <w:rPr>
        <w:b/>
        <w:bCs/>
      </w:rPr>
    </w:tblStylePr>
  </w:style>
  <w:style w:type="paragraph" w:customStyle="1" w:styleId="Listanumere">
    <w:name w:val="Lista numere"/>
    <w:basedOn w:val="ListParagraph"/>
    <w:qFormat/>
    <w:rsid w:val="00394AAB"/>
    <w:pPr>
      <w:spacing w:before="120" w:after="0" w:line="240" w:lineRule="auto"/>
      <w:ind w:left="0"/>
      <w:contextualSpacing w:val="0"/>
      <w:jc w:val="both"/>
    </w:pPr>
    <w:rPr>
      <w:rFonts w:ascii="Palatino Linotype" w:eastAsia="Times New Roman" w:hAnsi="Palatino Linotype" w:cs="Times New Roman"/>
      <w:lang w:val="ro-RO" w:eastAsia="en-GB"/>
    </w:rPr>
  </w:style>
  <w:style w:type="paragraph" w:customStyle="1" w:styleId="Listabuline">
    <w:name w:val="Lista buline"/>
    <w:basedOn w:val="ListParagraph"/>
    <w:uiPriority w:val="99"/>
    <w:qFormat/>
    <w:rsid w:val="00394AAB"/>
    <w:pPr>
      <w:numPr>
        <w:numId w:val="18"/>
      </w:numPr>
      <w:spacing w:before="120" w:after="0" w:line="240" w:lineRule="auto"/>
      <w:contextualSpacing w:val="0"/>
      <w:jc w:val="both"/>
    </w:pPr>
    <w:rPr>
      <w:rFonts w:ascii="Palatino Linotype" w:eastAsia="Times New Roman" w:hAnsi="Palatino Linotype" w:cs="Times New Roman"/>
      <w:lang w:val="ro-RO" w:eastAsia="ro-RO"/>
    </w:rPr>
  </w:style>
  <w:style w:type="paragraph" w:customStyle="1" w:styleId="Texttabel-normal">
    <w:name w:val="Text tabel - normal"/>
    <w:basedOn w:val="Normal"/>
    <w:uiPriority w:val="99"/>
    <w:rsid w:val="00394AAB"/>
    <w:pPr>
      <w:spacing w:before="40" w:after="40" w:line="240" w:lineRule="auto"/>
      <w:ind w:left="57" w:right="57"/>
      <w:jc w:val="both"/>
    </w:pPr>
    <w:rPr>
      <w:rFonts w:ascii="Palatino Linotype" w:eastAsia="Times New Roman" w:hAnsi="Palatino Linotype" w:cs="Times New Roman"/>
      <w:sz w:val="18"/>
      <w:szCs w:val="18"/>
      <w:lang w:eastAsia="en-GB"/>
    </w:rPr>
  </w:style>
  <w:style w:type="paragraph" w:customStyle="1" w:styleId="Listalitere">
    <w:name w:val="Lista litere"/>
    <w:basedOn w:val="ListParagraph"/>
    <w:qFormat/>
    <w:rsid w:val="00394AAB"/>
    <w:pPr>
      <w:numPr>
        <w:numId w:val="19"/>
      </w:numPr>
      <w:spacing w:before="120" w:after="0" w:line="240" w:lineRule="auto"/>
      <w:contextualSpacing w:val="0"/>
      <w:jc w:val="both"/>
    </w:pPr>
    <w:rPr>
      <w:rFonts w:ascii="Palatino Linotype" w:hAnsi="Palatino Linotype" w:cs="Times New Roman"/>
      <w:lang w:val="ro-RO" w:eastAsia="en-GB"/>
    </w:rPr>
  </w:style>
  <w:style w:type="character" w:customStyle="1" w:styleId="UnresolvedMention3">
    <w:name w:val="Unresolved Mention3"/>
    <w:basedOn w:val="DefaultParagraphFont"/>
    <w:uiPriority w:val="99"/>
    <w:semiHidden/>
    <w:unhideWhenUsed/>
    <w:rsid w:val="00965932"/>
    <w:rPr>
      <w:color w:val="605E5C"/>
      <w:shd w:val="clear" w:color="auto" w:fill="E1DFDD"/>
    </w:rPr>
  </w:style>
  <w:style w:type="table" w:customStyle="1" w:styleId="GridTable1Light-Accent24">
    <w:name w:val="Grid Table 1 Light - Accent 24"/>
    <w:basedOn w:val="TableNormal"/>
    <w:uiPriority w:val="46"/>
    <w:rsid w:val="002977CE"/>
    <w:pPr>
      <w:spacing w:after="0" w:line="240" w:lineRule="auto"/>
    </w:pPr>
    <w:rPr>
      <w:rFonts w:eastAsiaTheme="minorHAnsi"/>
      <w:color w:val="auto"/>
      <w:sz w:val="24"/>
      <w:szCs w:val="24"/>
      <w:lang w:eastAsia="en-US"/>
    </w:rPr>
    <w:tblPr>
      <w:tblStyleRowBandSize w:val="1"/>
      <w:tblStyleColBandSize w:val="1"/>
      <w:tblBorders>
        <w:top w:val="single" w:sz="4" w:space="0" w:color="E6E1C3" w:themeColor="accent2" w:themeTint="66"/>
        <w:left w:val="single" w:sz="4" w:space="0" w:color="E6E1C3" w:themeColor="accent2" w:themeTint="66"/>
        <w:bottom w:val="single" w:sz="4" w:space="0" w:color="E6E1C3" w:themeColor="accent2" w:themeTint="66"/>
        <w:right w:val="single" w:sz="4" w:space="0" w:color="E6E1C3" w:themeColor="accent2" w:themeTint="66"/>
        <w:insideH w:val="single" w:sz="4" w:space="0" w:color="E6E1C3" w:themeColor="accent2" w:themeTint="66"/>
        <w:insideV w:val="single" w:sz="4" w:space="0" w:color="E6E1C3" w:themeColor="accent2" w:themeTint="66"/>
      </w:tblBorders>
    </w:tblPr>
    <w:tblStylePr w:type="firstRow">
      <w:rPr>
        <w:b/>
        <w:bCs/>
      </w:rPr>
      <w:tblPr/>
      <w:tcPr>
        <w:tcBorders>
          <w:bottom w:val="single" w:sz="12" w:space="0" w:color="D9D2A6" w:themeColor="accent2" w:themeTint="99"/>
        </w:tcBorders>
      </w:tcPr>
    </w:tblStylePr>
    <w:tblStylePr w:type="lastRow">
      <w:rPr>
        <w:b/>
        <w:bCs/>
      </w:rPr>
      <w:tblPr/>
      <w:tcPr>
        <w:tcBorders>
          <w:top w:val="double" w:sz="2" w:space="0" w:color="D9D2A6" w:themeColor="accent2" w:themeTint="99"/>
        </w:tcBorders>
      </w:tcPr>
    </w:tblStylePr>
    <w:tblStylePr w:type="firstCol">
      <w:rPr>
        <w:b/>
        <w:bCs/>
      </w:rPr>
    </w:tblStylePr>
    <w:tblStylePr w:type="lastCol">
      <w:rPr>
        <w:b/>
        <w:bCs/>
      </w:rPr>
    </w:tblStylePr>
  </w:style>
  <w:style w:type="character" w:customStyle="1" w:styleId="NormalWebChar">
    <w:name w:val="Normal (Web) Char"/>
    <w:basedOn w:val="DefaultParagraphFont"/>
    <w:link w:val="NormalWeb"/>
    <w:uiPriority w:val="99"/>
    <w:rsid w:val="002977CE"/>
    <w:rPr>
      <w:rFonts w:ascii="Times" w:hAnsi="Times" w:cs="Times New Roman"/>
      <w:color w:val="auto"/>
      <w:lang w:val="de-DE" w:eastAsia="de-DE"/>
    </w:rPr>
  </w:style>
  <w:style w:type="table" w:customStyle="1" w:styleId="GridTable1Light-Accent15">
    <w:name w:val="Grid Table 1 Light - Accent 15"/>
    <w:basedOn w:val="TableNormal"/>
    <w:uiPriority w:val="46"/>
    <w:rsid w:val="005228BC"/>
    <w:pPr>
      <w:spacing w:after="0" w:line="240" w:lineRule="auto"/>
    </w:pPr>
    <w:tblPr>
      <w:tblStyleRowBandSize w:val="1"/>
      <w:tblStyleColBandSize w:val="1"/>
      <w:tblBorders>
        <w:top w:val="single" w:sz="4" w:space="0" w:color="F9D3A1" w:themeColor="accent1" w:themeTint="66"/>
        <w:left w:val="single" w:sz="4" w:space="0" w:color="F9D3A1" w:themeColor="accent1" w:themeTint="66"/>
        <w:bottom w:val="single" w:sz="4" w:space="0" w:color="F9D3A1" w:themeColor="accent1" w:themeTint="66"/>
        <w:right w:val="single" w:sz="4" w:space="0" w:color="F9D3A1" w:themeColor="accent1" w:themeTint="66"/>
        <w:insideH w:val="single" w:sz="4" w:space="0" w:color="F9D3A1" w:themeColor="accent1" w:themeTint="66"/>
        <w:insideV w:val="single" w:sz="4" w:space="0" w:color="F9D3A1" w:themeColor="accent1" w:themeTint="66"/>
      </w:tblBorders>
    </w:tblPr>
    <w:tblStylePr w:type="firstRow">
      <w:rPr>
        <w:b/>
        <w:bCs/>
      </w:rPr>
      <w:tblPr/>
      <w:tcPr>
        <w:tcBorders>
          <w:bottom w:val="single" w:sz="12" w:space="0" w:color="F6BE72" w:themeColor="accent1" w:themeTint="99"/>
        </w:tcBorders>
      </w:tcPr>
    </w:tblStylePr>
    <w:tblStylePr w:type="lastRow">
      <w:rPr>
        <w:b/>
        <w:bCs/>
      </w:rPr>
      <w:tblPr/>
      <w:tcPr>
        <w:tcBorders>
          <w:top w:val="double" w:sz="2" w:space="0" w:color="F6BE72" w:themeColor="accent1" w:themeTint="99"/>
        </w:tcBorders>
      </w:tcPr>
    </w:tblStylePr>
    <w:tblStylePr w:type="firstCol">
      <w:rPr>
        <w:b/>
        <w:bCs/>
      </w:rPr>
    </w:tblStylePr>
    <w:tblStylePr w:type="lastCol">
      <w:rPr>
        <w:b/>
        <w:bCs/>
      </w:rPr>
    </w:tblStylePr>
  </w:style>
  <w:style w:type="paragraph" w:customStyle="1" w:styleId="StyleTabletitleCentered">
    <w:name w:val="Style Table title + Centered"/>
    <w:basedOn w:val="Normal"/>
    <w:rsid w:val="00302AB2"/>
    <w:pPr>
      <w:suppressAutoHyphens/>
      <w:spacing w:before="60" w:after="60" w:line="288" w:lineRule="auto"/>
      <w:jc w:val="center"/>
    </w:pPr>
    <w:rPr>
      <w:rFonts w:eastAsia="Times New Roman" w:cs="Arial"/>
      <w:b/>
      <w:smallCaps/>
      <w:lang w:val="en-US" w:eastAsia="en-US"/>
    </w:rPr>
  </w:style>
  <w:style w:type="paragraph" w:customStyle="1" w:styleId="StyleComicSansMSBoldLinespacingMultiple12li">
    <w:name w:val="Style Comic Sans MS Bold Line spacing:  Multiple 1.2 li"/>
    <w:basedOn w:val="Normal"/>
    <w:rsid w:val="00851BA6"/>
    <w:pPr>
      <w:numPr>
        <w:numId w:val="20"/>
      </w:numPr>
      <w:spacing w:after="0" w:line="288" w:lineRule="auto"/>
    </w:pPr>
    <w:rPr>
      <w:rFonts w:ascii="Comic Sans MS" w:eastAsia="Times New Roman" w:hAnsi="Comic Sans MS" w:cs="Times New Roman"/>
      <w:b/>
      <w:bCs/>
      <w:kern w:val="32"/>
      <w:sz w:val="22"/>
      <w:lang w:val="en-US" w:eastAsia="en-US"/>
    </w:rPr>
  </w:style>
  <w:style w:type="character" w:customStyle="1" w:styleId="Bullet1Char">
    <w:name w:val="Bullet 1 Char"/>
    <w:basedOn w:val="DefaultParagraphFont"/>
    <w:rsid w:val="00851BA6"/>
    <w:rPr>
      <w:sz w:val="22"/>
      <w:szCs w:val="24"/>
      <w:lang w:eastAsia="de-DE"/>
    </w:rPr>
  </w:style>
  <w:style w:type="character" w:customStyle="1" w:styleId="UnresolvedMention4">
    <w:name w:val="Unresolved Mention4"/>
    <w:basedOn w:val="DefaultParagraphFont"/>
    <w:uiPriority w:val="99"/>
    <w:semiHidden/>
    <w:unhideWhenUsed/>
    <w:rsid w:val="00602180"/>
    <w:rPr>
      <w:color w:val="605E5C"/>
      <w:shd w:val="clear" w:color="auto" w:fill="E1DFDD"/>
    </w:rPr>
  </w:style>
  <w:style w:type="paragraph" w:customStyle="1" w:styleId="Style3">
    <w:name w:val="Style3"/>
    <w:basedOn w:val="Normal"/>
    <w:uiPriority w:val="99"/>
    <w:rsid w:val="005E3A5C"/>
    <w:pPr>
      <w:tabs>
        <w:tab w:val="num" w:pos="360"/>
      </w:tabs>
      <w:spacing w:after="0" w:line="240" w:lineRule="auto"/>
    </w:pPr>
    <w:rPr>
      <w:rFonts w:ascii="Times New Roman" w:eastAsia="Times New Roman" w:hAnsi="Times New Roman" w:cs="Times New Roman"/>
      <w:sz w:val="24"/>
      <w:lang w:val="en-GB" w:eastAsia="lt-LT"/>
    </w:rPr>
  </w:style>
  <w:style w:type="character" w:customStyle="1" w:styleId="MeniuneNerezolvat1">
    <w:name w:val="Mențiune Nerezolvat1"/>
    <w:basedOn w:val="DefaultParagraphFont"/>
    <w:uiPriority w:val="99"/>
    <w:semiHidden/>
    <w:unhideWhenUsed/>
    <w:rsid w:val="00D86C22"/>
    <w:rPr>
      <w:color w:val="605E5C"/>
      <w:shd w:val="clear" w:color="auto" w:fill="E1DFDD"/>
    </w:rPr>
  </w:style>
  <w:style w:type="table" w:styleId="GridTable1Light-Accent1">
    <w:name w:val="Grid Table 1 Light Accent 1"/>
    <w:basedOn w:val="TableNormal"/>
    <w:uiPriority w:val="46"/>
    <w:rsid w:val="00E42CFD"/>
    <w:pPr>
      <w:spacing w:after="0" w:line="240" w:lineRule="auto"/>
    </w:pPr>
    <w:tblPr>
      <w:tblStyleRowBandSize w:val="1"/>
      <w:tblStyleColBandSize w:val="1"/>
      <w:tblBorders>
        <w:top w:val="single" w:sz="4" w:space="0" w:color="F9D3A1" w:themeColor="accent1" w:themeTint="66"/>
        <w:left w:val="single" w:sz="4" w:space="0" w:color="F9D3A1" w:themeColor="accent1" w:themeTint="66"/>
        <w:bottom w:val="single" w:sz="4" w:space="0" w:color="F9D3A1" w:themeColor="accent1" w:themeTint="66"/>
        <w:right w:val="single" w:sz="4" w:space="0" w:color="F9D3A1" w:themeColor="accent1" w:themeTint="66"/>
        <w:insideH w:val="single" w:sz="4" w:space="0" w:color="F9D3A1" w:themeColor="accent1" w:themeTint="66"/>
        <w:insideV w:val="single" w:sz="4" w:space="0" w:color="F9D3A1" w:themeColor="accent1" w:themeTint="66"/>
      </w:tblBorders>
    </w:tblPr>
    <w:tblStylePr w:type="firstRow">
      <w:rPr>
        <w:b/>
        <w:bCs/>
      </w:rPr>
      <w:tblPr/>
      <w:tcPr>
        <w:tcBorders>
          <w:bottom w:val="single" w:sz="12" w:space="0" w:color="F6BE72" w:themeColor="accent1" w:themeTint="99"/>
        </w:tcBorders>
      </w:tcPr>
    </w:tblStylePr>
    <w:tblStylePr w:type="lastRow">
      <w:rPr>
        <w:b/>
        <w:bCs/>
      </w:rPr>
      <w:tblPr/>
      <w:tcPr>
        <w:tcBorders>
          <w:top w:val="double" w:sz="2" w:space="0" w:color="F6BE72" w:themeColor="accent1" w:themeTint="99"/>
        </w:tcBorders>
      </w:tcPr>
    </w:tblStylePr>
    <w:tblStylePr w:type="firstCol">
      <w:rPr>
        <w:b/>
        <w:bCs/>
      </w:rPr>
    </w:tblStylePr>
    <w:tblStylePr w:type="lastCol">
      <w:rPr>
        <w:b/>
        <w:bCs/>
      </w:rPr>
    </w:tblStylePr>
  </w:style>
  <w:style w:type="table" w:customStyle="1" w:styleId="GridTable1Light-Accent16">
    <w:name w:val="Grid Table 1 Light - Accent 16"/>
    <w:basedOn w:val="TableNormal"/>
    <w:uiPriority w:val="46"/>
    <w:rsid w:val="00251E50"/>
    <w:pPr>
      <w:spacing w:after="0" w:line="240" w:lineRule="auto"/>
    </w:pPr>
    <w:tblPr>
      <w:tblStyleRowBandSize w:val="1"/>
      <w:tblStyleColBandSize w:val="1"/>
      <w:tblInd w:w="0" w:type="nil"/>
      <w:tblBorders>
        <w:top w:val="single" w:sz="4" w:space="0" w:color="F9D3A1" w:themeColor="accent1" w:themeTint="66"/>
        <w:left w:val="single" w:sz="4" w:space="0" w:color="F9D3A1" w:themeColor="accent1" w:themeTint="66"/>
        <w:bottom w:val="single" w:sz="4" w:space="0" w:color="F9D3A1" w:themeColor="accent1" w:themeTint="66"/>
        <w:right w:val="single" w:sz="4" w:space="0" w:color="F9D3A1" w:themeColor="accent1" w:themeTint="66"/>
        <w:insideH w:val="single" w:sz="4" w:space="0" w:color="F9D3A1" w:themeColor="accent1" w:themeTint="66"/>
        <w:insideV w:val="single" w:sz="4" w:space="0" w:color="F9D3A1" w:themeColor="accent1" w:themeTint="66"/>
      </w:tblBorders>
    </w:tblPr>
    <w:tblStylePr w:type="firstRow">
      <w:rPr>
        <w:b/>
        <w:bCs/>
      </w:rPr>
      <w:tblPr/>
      <w:tcPr>
        <w:tcBorders>
          <w:bottom w:val="single" w:sz="12" w:space="0" w:color="F6BE72" w:themeColor="accent1" w:themeTint="99"/>
        </w:tcBorders>
      </w:tcPr>
    </w:tblStylePr>
    <w:tblStylePr w:type="lastRow">
      <w:rPr>
        <w:b/>
        <w:bCs/>
      </w:rPr>
      <w:tblPr/>
      <w:tcPr>
        <w:tcBorders>
          <w:top w:val="double" w:sz="2" w:space="0" w:color="F6BE72" w:themeColor="accent1" w:themeTint="99"/>
        </w:tcBorders>
      </w:tcPr>
    </w:tblStylePr>
    <w:tblStylePr w:type="firstCol">
      <w:rPr>
        <w:b/>
        <w:bCs/>
      </w:rPr>
    </w:tblStylePr>
    <w:tblStylePr w:type="lastCol">
      <w:rPr>
        <w:b/>
        <w:bCs/>
      </w:rPr>
    </w:tblStylePr>
  </w:style>
  <w:style w:type="paragraph" w:customStyle="1" w:styleId="Style10">
    <w:name w:val="Style1"/>
    <w:basedOn w:val="Heading1"/>
    <w:link w:val="Style1Char"/>
    <w:qFormat/>
    <w:rsid w:val="00352B1F"/>
    <w:pPr>
      <w:ind w:left="0" w:hanging="900"/>
    </w:pPr>
    <w:rPr>
      <w:color w:val="0070C0"/>
    </w:rPr>
  </w:style>
  <w:style w:type="character" w:customStyle="1" w:styleId="Style1Char">
    <w:name w:val="Style1 Char"/>
    <w:basedOn w:val="Heading1Char"/>
    <w:link w:val="Style10"/>
    <w:rsid w:val="00352B1F"/>
    <w:rPr>
      <w:rFonts w:ascii="Verdana" w:eastAsiaTheme="majorEastAsia" w:hAnsi="Verdana" w:cstheme="majorBidi"/>
      <w:b/>
      <w:color w:val="0070C0"/>
      <w:sz w:val="28"/>
      <w:szCs w:val="36"/>
      <w:lang w:val="ro-RO"/>
    </w:rPr>
  </w:style>
  <w:style w:type="paragraph" w:customStyle="1" w:styleId="Style11">
    <w:name w:val="Style 1.1"/>
    <w:basedOn w:val="Heading2"/>
    <w:link w:val="Style11Char"/>
    <w:qFormat/>
    <w:rsid w:val="005D4535"/>
    <w:pPr>
      <w:spacing w:before="240" w:after="240"/>
    </w:pPr>
    <w:rPr>
      <w:color w:val="9D360E"/>
      <w:sz w:val="24"/>
      <w:szCs w:val="32"/>
    </w:rPr>
  </w:style>
  <w:style w:type="paragraph" w:customStyle="1" w:styleId="Style111">
    <w:name w:val="Style 1.1.1"/>
    <w:basedOn w:val="Heading3"/>
    <w:link w:val="Style111Char"/>
    <w:qFormat/>
    <w:rsid w:val="00740ECF"/>
    <w:pPr>
      <w:spacing w:after="240"/>
    </w:pPr>
    <w:rPr>
      <w:i w:val="0"/>
      <w:color w:val="9D360E" w:themeColor="text2"/>
      <w:sz w:val="22"/>
      <w:szCs w:val="28"/>
    </w:rPr>
  </w:style>
  <w:style w:type="character" w:customStyle="1" w:styleId="Style11Char">
    <w:name w:val="Style 1.1 Char"/>
    <w:basedOn w:val="Heading2Char"/>
    <w:link w:val="Style11"/>
    <w:rsid w:val="005D4535"/>
    <w:rPr>
      <w:rFonts w:ascii="Verdana" w:hAnsi="Verdana"/>
      <w:b/>
      <w:bCs/>
      <w:color w:val="9D360E"/>
      <w:sz w:val="24"/>
      <w:szCs w:val="32"/>
      <w:lang w:val="ro-RO"/>
    </w:rPr>
  </w:style>
  <w:style w:type="character" w:customStyle="1" w:styleId="Style111Char">
    <w:name w:val="Style 1.1.1 Char"/>
    <w:basedOn w:val="Heading3Char"/>
    <w:link w:val="Style111"/>
    <w:rsid w:val="00740ECF"/>
    <w:rPr>
      <w:rFonts w:ascii="Verdana" w:hAnsi="Verdana"/>
      <w:b/>
      <w:bCs/>
      <w:i w:val="0"/>
      <w:iCs/>
      <w:color w:val="auto"/>
      <w:sz w:val="22"/>
      <w:szCs w:val="28"/>
      <w:lang w:val="ro-RO"/>
    </w:rPr>
  </w:style>
  <w:style w:type="paragraph" w:customStyle="1" w:styleId="Style2">
    <w:name w:val="Style2"/>
    <w:basedOn w:val="Heading2"/>
    <w:link w:val="Style2Char"/>
    <w:qFormat/>
    <w:rsid w:val="00792586"/>
    <w:pPr>
      <w:spacing w:after="480"/>
      <w:ind w:left="0" w:hanging="902"/>
    </w:pPr>
    <w:rPr>
      <w:color w:val="0060A8"/>
      <w:sz w:val="24"/>
      <w:szCs w:val="24"/>
    </w:rPr>
  </w:style>
  <w:style w:type="paragraph" w:customStyle="1" w:styleId="Style4">
    <w:name w:val="Style4"/>
    <w:basedOn w:val="Style2"/>
    <w:link w:val="Style4Char"/>
    <w:qFormat/>
    <w:rsid w:val="00F52405"/>
    <w:pPr>
      <w:ind w:left="576" w:hanging="576"/>
    </w:pPr>
  </w:style>
  <w:style w:type="character" w:customStyle="1" w:styleId="Style2Char">
    <w:name w:val="Style2 Char"/>
    <w:basedOn w:val="Heading2Char"/>
    <w:link w:val="Style2"/>
    <w:rsid w:val="00792586"/>
    <w:rPr>
      <w:rFonts w:ascii="Verdana" w:hAnsi="Verdana"/>
      <w:b/>
      <w:bCs/>
      <w:color w:val="0060A8"/>
      <w:sz w:val="24"/>
      <w:szCs w:val="24"/>
      <w:lang w:val="ro-RO"/>
    </w:rPr>
  </w:style>
  <w:style w:type="character" w:styleId="Emphasis">
    <w:name w:val="Emphasis"/>
    <w:basedOn w:val="DefaultParagraphFont"/>
    <w:uiPriority w:val="20"/>
    <w:qFormat/>
    <w:rsid w:val="006B6F67"/>
    <w:rPr>
      <w:i/>
      <w:iCs/>
    </w:rPr>
  </w:style>
  <w:style w:type="character" w:customStyle="1" w:styleId="Style4Char">
    <w:name w:val="Style4 Char"/>
    <w:basedOn w:val="Style2Char"/>
    <w:link w:val="Style4"/>
    <w:rsid w:val="00F52405"/>
    <w:rPr>
      <w:rFonts w:ascii="Verdana" w:hAnsi="Verdana"/>
      <w:b/>
      <w:bCs/>
      <w:color w:val="0060A8"/>
      <w:sz w:val="24"/>
      <w:szCs w:val="24"/>
      <w:lang w:val="ro-RO"/>
    </w:rPr>
  </w:style>
  <w:style w:type="character" w:customStyle="1" w:styleId="UnresolvedMention5">
    <w:name w:val="Unresolved Mention5"/>
    <w:basedOn w:val="DefaultParagraphFont"/>
    <w:uiPriority w:val="99"/>
    <w:semiHidden/>
    <w:unhideWhenUsed/>
    <w:rsid w:val="00484FBF"/>
    <w:rPr>
      <w:color w:val="605E5C"/>
      <w:shd w:val="clear" w:color="auto" w:fill="E1DFDD"/>
    </w:rPr>
  </w:style>
  <w:style w:type="table" w:customStyle="1" w:styleId="GridTable1Light-Accent18">
    <w:name w:val="Grid Table 1 Light - Accent 18"/>
    <w:basedOn w:val="TableNormal"/>
    <w:uiPriority w:val="46"/>
    <w:rsid w:val="00312A0C"/>
    <w:pPr>
      <w:spacing w:after="0" w:line="240" w:lineRule="auto"/>
    </w:pPr>
    <w:tblPr>
      <w:tblStyleRowBandSize w:val="1"/>
      <w:tblStyleColBandSize w:val="1"/>
      <w:tblInd w:w="0" w:type="nil"/>
      <w:tblBorders>
        <w:top w:val="single" w:sz="4" w:space="0" w:color="F9D3A1" w:themeColor="accent1" w:themeTint="66"/>
        <w:left w:val="single" w:sz="4" w:space="0" w:color="F9D3A1" w:themeColor="accent1" w:themeTint="66"/>
        <w:bottom w:val="single" w:sz="4" w:space="0" w:color="F9D3A1" w:themeColor="accent1" w:themeTint="66"/>
        <w:right w:val="single" w:sz="4" w:space="0" w:color="F9D3A1" w:themeColor="accent1" w:themeTint="66"/>
        <w:insideH w:val="single" w:sz="4" w:space="0" w:color="F9D3A1" w:themeColor="accent1" w:themeTint="66"/>
        <w:insideV w:val="single" w:sz="4" w:space="0" w:color="F9D3A1" w:themeColor="accent1" w:themeTint="66"/>
      </w:tblBorders>
    </w:tblPr>
    <w:tblStylePr w:type="firstRow">
      <w:rPr>
        <w:b/>
        <w:bCs/>
      </w:rPr>
      <w:tblPr/>
      <w:tcPr>
        <w:tcBorders>
          <w:bottom w:val="single" w:sz="12" w:space="0" w:color="F6BE72" w:themeColor="accent1" w:themeTint="99"/>
        </w:tcBorders>
      </w:tcPr>
    </w:tblStylePr>
    <w:tblStylePr w:type="lastRow">
      <w:rPr>
        <w:b/>
        <w:bCs/>
      </w:rPr>
      <w:tblPr/>
      <w:tcPr>
        <w:tcBorders>
          <w:top w:val="double" w:sz="2" w:space="0" w:color="F6BE72" w:themeColor="accent1" w:themeTint="99"/>
        </w:tcBorders>
      </w:tcPr>
    </w:tblStylePr>
    <w:tblStylePr w:type="firstCol">
      <w:rPr>
        <w:b/>
        <w:bCs/>
      </w:rPr>
    </w:tblStylePr>
    <w:tblStylePr w:type="lastCol">
      <w:rPr>
        <w:b/>
        <w:bCs/>
      </w:rPr>
    </w:tblStylePr>
  </w:style>
  <w:style w:type="table" w:customStyle="1" w:styleId="Style5">
    <w:name w:val="Style5"/>
    <w:basedOn w:val="TableNormal"/>
    <w:uiPriority w:val="99"/>
    <w:rsid w:val="00445BB3"/>
    <w:pPr>
      <w:spacing w:after="0" w:line="240" w:lineRule="auto"/>
    </w:pPr>
    <w:rPr>
      <w:rFonts w:ascii="Verdana" w:hAnsi="Verdana"/>
      <w:color w:val="auto"/>
    </w:rPr>
    <w:tblPr>
      <w:tblBorders>
        <w:top w:val="single" w:sz="4" w:space="0" w:color="9D360E" w:themeColor="text2"/>
        <w:left w:val="single" w:sz="4" w:space="0" w:color="9D360E" w:themeColor="text2"/>
        <w:bottom w:val="single" w:sz="4" w:space="0" w:color="9D360E" w:themeColor="text2"/>
        <w:right w:val="single" w:sz="4" w:space="0" w:color="9D360E" w:themeColor="text2"/>
        <w:insideH w:val="single" w:sz="4" w:space="0" w:color="9D360E" w:themeColor="text2"/>
        <w:insideV w:val="single" w:sz="4" w:space="0" w:color="9D360E" w:themeColor="text2"/>
      </w:tblBorders>
    </w:tblPr>
    <w:tblStylePr w:type="firstRow">
      <w:tblPr/>
      <w:trPr>
        <w:tblHeader/>
      </w:trPr>
      <w:tcPr>
        <w:shd w:val="clear" w:color="auto" w:fill="F2F0E1" w:themeFill="accent2" w:themeFillTint="33"/>
        <w:vAlign w:val="center"/>
      </w:tcPr>
    </w:tblStylePr>
  </w:style>
  <w:style w:type="table" w:customStyle="1" w:styleId="Style6">
    <w:name w:val="Style6"/>
    <w:basedOn w:val="TableGridLight"/>
    <w:uiPriority w:val="99"/>
    <w:rsid w:val="00AA686E"/>
    <w:rPr>
      <w:rFonts w:ascii="Verdana" w:hAnsi="Verdana"/>
      <w:color w:val="auto"/>
      <w:lang w:val="ro-RO" w:eastAsia="ro-RO"/>
    </w:rPr>
    <w:tblPr>
      <w:tblBorders>
        <w:top w:val="single" w:sz="4" w:space="0" w:color="9D360E" w:themeColor="text2"/>
        <w:left w:val="single" w:sz="4" w:space="0" w:color="9D360E" w:themeColor="text2"/>
        <w:bottom w:val="single" w:sz="4" w:space="0" w:color="9D360E" w:themeColor="text2"/>
        <w:right w:val="single" w:sz="4" w:space="0" w:color="9D360E" w:themeColor="text2"/>
        <w:insideH w:val="single" w:sz="4" w:space="0" w:color="9D360E" w:themeColor="text2"/>
        <w:insideV w:val="single" w:sz="4" w:space="0" w:color="9D360E" w:themeColor="text2"/>
      </w:tblBorders>
    </w:tblPr>
    <w:tcPr>
      <w:vAlign w:val="center"/>
    </w:tcPr>
    <w:tblStylePr w:type="firstRow">
      <w:rPr>
        <w:color w:val="FFFFFF" w:themeColor="background1"/>
      </w:rPr>
      <w:tblPr/>
      <w:tcPr>
        <w:shd w:val="clear" w:color="auto" w:fill="9D360E" w:themeFill="text2"/>
      </w:tcPr>
    </w:tblStylePr>
  </w:style>
  <w:style w:type="table" w:styleId="TableGridLight">
    <w:name w:val="Grid Table Light"/>
    <w:basedOn w:val="TableNormal"/>
    <w:uiPriority w:val="99"/>
    <w:rsid w:val="00B8497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ntStyle63">
    <w:name w:val="Font Style63"/>
    <w:basedOn w:val="DefaultParagraphFont"/>
    <w:uiPriority w:val="99"/>
    <w:rsid w:val="00E7346D"/>
    <w:rPr>
      <w:rFonts w:ascii="Arial" w:hAnsi="Arial" w:cs="Arial" w:hint="default"/>
      <w:sz w:val="20"/>
      <w:szCs w:val="20"/>
    </w:rPr>
  </w:style>
  <w:style w:type="paragraph" w:customStyle="1" w:styleId="TableParagraph">
    <w:name w:val="Table Paragraph"/>
    <w:basedOn w:val="Normal"/>
    <w:uiPriority w:val="1"/>
    <w:qFormat/>
    <w:rsid w:val="008E77E3"/>
    <w:pPr>
      <w:widowControl w:val="0"/>
      <w:autoSpaceDE w:val="0"/>
      <w:autoSpaceDN w:val="0"/>
      <w:spacing w:after="0" w:line="240" w:lineRule="auto"/>
    </w:pPr>
    <w:rPr>
      <w:rFonts w:ascii="Arial" w:eastAsia="Arial" w:hAnsi="Arial" w:cs="Arial"/>
      <w:sz w:val="22"/>
      <w:szCs w:val="22"/>
      <w:lang w:eastAsia="en-US"/>
    </w:rPr>
  </w:style>
  <w:style w:type="table" w:styleId="GridTable1Light-Accent2">
    <w:name w:val="Grid Table 1 Light Accent 2"/>
    <w:basedOn w:val="TableNormal"/>
    <w:uiPriority w:val="46"/>
    <w:rsid w:val="006222F3"/>
    <w:pPr>
      <w:spacing w:after="0" w:line="240" w:lineRule="auto"/>
    </w:pPr>
    <w:tblPr>
      <w:tblStyleRowBandSize w:val="1"/>
      <w:tblStyleColBandSize w:val="1"/>
      <w:tblBorders>
        <w:top w:val="single" w:sz="4" w:space="0" w:color="E6E1C3" w:themeColor="accent2" w:themeTint="66"/>
        <w:left w:val="single" w:sz="4" w:space="0" w:color="E6E1C3" w:themeColor="accent2" w:themeTint="66"/>
        <w:bottom w:val="single" w:sz="4" w:space="0" w:color="E6E1C3" w:themeColor="accent2" w:themeTint="66"/>
        <w:right w:val="single" w:sz="4" w:space="0" w:color="E6E1C3" w:themeColor="accent2" w:themeTint="66"/>
        <w:insideH w:val="single" w:sz="4" w:space="0" w:color="E6E1C3" w:themeColor="accent2" w:themeTint="66"/>
        <w:insideV w:val="single" w:sz="4" w:space="0" w:color="E6E1C3" w:themeColor="accent2" w:themeTint="66"/>
      </w:tblBorders>
    </w:tblPr>
    <w:tcPr>
      <w:shd w:val="clear" w:color="auto" w:fill="F2F2F2" w:themeFill="background1" w:themeFillShade="F2"/>
    </w:tcPr>
    <w:tblStylePr w:type="firstRow">
      <w:rPr>
        <w:b/>
        <w:bCs/>
      </w:rPr>
      <w:tblPr/>
      <w:tcPr>
        <w:tcBorders>
          <w:bottom w:val="single" w:sz="12" w:space="0" w:color="D9D2A6" w:themeColor="accent2" w:themeTint="99"/>
        </w:tcBorders>
      </w:tcPr>
    </w:tblStylePr>
    <w:tblStylePr w:type="lastRow">
      <w:rPr>
        <w:b/>
        <w:bCs/>
      </w:rPr>
      <w:tblPr/>
      <w:tcPr>
        <w:tcBorders>
          <w:top w:val="double" w:sz="2" w:space="0" w:color="D9D2A6" w:themeColor="accent2" w:themeTint="99"/>
        </w:tcBorders>
      </w:tcPr>
    </w:tblStylePr>
    <w:tblStylePr w:type="firstCol">
      <w:rPr>
        <w:b/>
        <w:bCs/>
      </w:rPr>
    </w:tblStylePr>
    <w:tblStylePr w:type="lastCol">
      <w:rPr>
        <w:b/>
        <w:bCs/>
      </w:rPr>
    </w:tblStylePr>
  </w:style>
  <w:style w:type="character" w:customStyle="1" w:styleId="UnresolvedMention50">
    <w:name w:val="Unresolved Mention5"/>
    <w:basedOn w:val="DefaultParagraphFont"/>
    <w:uiPriority w:val="99"/>
    <w:semiHidden/>
    <w:unhideWhenUsed/>
    <w:rsid w:val="008E7795"/>
    <w:rPr>
      <w:color w:val="605E5C"/>
      <w:shd w:val="clear" w:color="auto" w:fill="E1DFDD"/>
    </w:rPr>
  </w:style>
  <w:style w:type="table" w:styleId="ListTable3-Accent2">
    <w:name w:val="List Table 3 Accent 2"/>
    <w:basedOn w:val="TableNormal"/>
    <w:uiPriority w:val="48"/>
    <w:rsid w:val="008E7795"/>
    <w:pPr>
      <w:spacing w:after="0" w:line="240" w:lineRule="auto"/>
    </w:pPr>
    <w:rPr>
      <w:lang w:val="ro-RO"/>
    </w:rPr>
    <w:tblPr>
      <w:tblStyleRowBandSize w:val="1"/>
      <w:tblStyleColBandSize w:val="1"/>
      <w:tblBorders>
        <w:top w:val="single" w:sz="4" w:space="0" w:color="C1B56B" w:themeColor="accent2"/>
        <w:left w:val="single" w:sz="4" w:space="0" w:color="C1B56B" w:themeColor="accent2"/>
        <w:bottom w:val="single" w:sz="4" w:space="0" w:color="C1B56B" w:themeColor="accent2"/>
        <w:right w:val="single" w:sz="4" w:space="0" w:color="C1B56B" w:themeColor="accent2"/>
      </w:tblBorders>
    </w:tblPr>
    <w:tcPr>
      <w:shd w:val="clear" w:color="auto" w:fill="F2F2F2" w:themeFill="background1" w:themeFillShade="F2"/>
    </w:tcPr>
    <w:tblStylePr w:type="firstRow">
      <w:rPr>
        <w:b/>
        <w:bCs/>
        <w:color w:val="FFFFFF" w:themeColor="background1"/>
      </w:rPr>
      <w:tblPr/>
      <w:tcPr>
        <w:shd w:val="clear" w:color="auto" w:fill="C1B56B" w:themeFill="accent2"/>
      </w:tcPr>
    </w:tblStylePr>
    <w:tblStylePr w:type="lastRow">
      <w:rPr>
        <w:b/>
        <w:bCs/>
      </w:rPr>
      <w:tblPr/>
      <w:tcPr>
        <w:tcBorders>
          <w:top w:val="double" w:sz="4" w:space="0" w:color="C1B56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1B56B" w:themeColor="accent2"/>
          <w:right w:val="single" w:sz="4" w:space="0" w:color="C1B56B" w:themeColor="accent2"/>
        </w:tcBorders>
      </w:tcPr>
    </w:tblStylePr>
    <w:tblStylePr w:type="band1Horz">
      <w:tblPr/>
      <w:tcPr>
        <w:tcBorders>
          <w:top w:val="single" w:sz="4" w:space="0" w:color="C1B56B" w:themeColor="accent2"/>
          <w:bottom w:val="single" w:sz="4" w:space="0" w:color="C1B56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1B56B" w:themeColor="accent2"/>
          <w:left w:val="nil"/>
        </w:tcBorders>
      </w:tcPr>
    </w:tblStylePr>
    <w:tblStylePr w:type="swCell">
      <w:tblPr/>
      <w:tcPr>
        <w:tcBorders>
          <w:top w:val="double" w:sz="4" w:space="0" w:color="C1B56B" w:themeColor="accent2"/>
          <w:right w:val="nil"/>
        </w:tcBorders>
      </w:tcPr>
    </w:tblStylePr>
  </w:style>
  <w:style w:type="table" w:styleId="GridTable1Light-Accent5">
    <w:name w:val="Grid Table 1 Light Accent 5"/>
    <w:basedOn w:val="TableNormal"/>
    <w:uiPriority w:val="46"/>
    <w:rsid w:val="008E7795"/>
    <w:pPr>
      <w:spacing w:after="0" w:line="240" w:lineRule="auto"/>
    </w:pPr>
    <w:rPr>
      <w:rFonts w:eastAsiaTheme="minorHAnsi"/>
      <w:color w:val="auto"/>
      <w:sz w:val="22"/>
      <w:szCs w:val="22"/>
      <w:lang w:val="ro-RO" w:eastAsia="en-US"/>
    </w:rPr>
    <w:tblPr>
      <w:tblStyleRowBandSize w:val="1"/>
      <w:tblStyleColBandSize w:val="1"/>
      <w:tblBorders>
        <w:top w:val="single" w:sz="4" w:space="0" w:color="ECCAFC" w:themeColor="accent5" w:themeTint="66"/>
        <w:left w:val="single" w:sz="4" w:space="0" w:color="ECCAFC" w:themeColor="accent5" w:themeTint="66"/>
        <w:bottom w:val="single" w:sz="4" w:space="0" w:color="ECCAFC" w:themeColor="accent5" w:themeTint="66"/>
        <w:right w:val="single" w:sz="4" w:space="0" w:color="ECCAFC" w:themeColor="accent5" w:themeTint="66"/>
        <w:insideH w:val="single" w:sz="4" w:space="0" w:color="ECCAFC" w:themeColor="accent5" w:themeTint="66"/>
        <w:insideV w:val="single" w:sz="4" w:space="0" w:color="ECCAFC" w:themeColor="accent5" w:themeTint="66"/>
      </w:tblBorders>
    </w:tblPr>
    <w:tblStylePr w:type="firstRow">
      <w:rPr>
        <w:b/>
        <w:bCs/>
      </w:rPr>
      <w:tblPr/>
      <w:tcPr>
        <w:tcBorders>
          <w:bottom w:val="single" w:sz="12" w:space="0" w:color="E3B0FB" w:themeColor="accent5" w:themeTint="99"/>
        </w:tcBorders>
      </w:tcPr>
    </w:tblStylePr>
    <w:tblStylePr w:type="lastRow">
      <w:rPr>
        <w:b/>
        <w:bCs/>
      </w:rPr>
      <w:tblPr/>
      <w:tcPr>
        <w:tcBorders>
          <w:top w:val="double" w:sz="2" w:space="0" w:color="E3B0FB" w:themeColor="accent5" w:themeTint="99"/>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826314"/>
    <w:pPr>
      <w:spacing w:after="0" w:line="240" w:lineRule="auto"/>
    </w:pPr>
  </w:style>
  <w:style w:type="character" w:customStyle="1" w:styleId="EndnoteTextChar">
    <w:name w:val="Endnote Text Char"/>
    <w:basedOn w:val="DefaultParagraphFont"/>
    <w:link w:val="EndnoteText"/>
    <w:uiPriority w:val="99"/>
    <w:semiHidden/>
    <w:rsid w:val="00826314"/>
    <w:rPr>
      <w:lang w:val="ro-RO"/>
    </w:rPr>
  </w:style>
  <w:style w:type="character" w:styleId="EndnoteReference">
    <w:name w:val="endnote reference"/>
    <w:basedOn w:val="DefaultParagraphFont"/>
    <w:uiPriority w:val="99"/>
    <w:semiHidden/>
    <w:unhideWhenUsed/>
    <w:rsid w:val="00826314"/>
    <w:rPr>
      <w:vertAlign w:val="superscript"/>
    </w:rPr>
  </w:style>
  <w:style w:type="paragraph" w:customStyle="1" w:styleId="Style7">
    <w:name w:val="Style7"/>
    <w:basedOn w:val="Caption"/>
    <w:qFormat/>
    <w:rsid w:val="0079118A"/>
    <w:rPr>
      <w:b/>
      <w:i/>
    </w:rPr>
  </w:style>
  <w:style w:type="paragraph" w:customStyle="1" w:styleId="StyleTableofFiguresJustifiedLeft0cmFirstline0cm">
    <w:name w:val="Style Table of Figures + Justified Left:  0 cm First line:  0 cm"/>
    <w:basedOn w:val="TableofFigures"/>
    <w:rsid w:val="00C712B7"/>
    <w:pPr>
      <w:ind w:left="0" w:firstLine="0"/>
      <w:jc w:val="both"/>
    </w:pPr>
    <w:rPr>
      <w:rFonts w:eastAsia="Times New Roman" w:cs="Times New Roman"/>
      <w:bCs w:val="0"/>
    </w:rPr>
  </w:style>
  <w:style w:type="paragraph" w:customStyle="1" w:styleId="yiv5145958294msonormal">
    <w:name w:val="yiv5145958294msonormal"/>
    <w:basedOn w:val="Normal"/>
    <w:rsid w:val="00D64C5A"/>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yiv5145958294">
    <w:name w:val="yiv5145958294"/>
    <w:basedOn w:val="DefaultParagraphFont"/>
    <w:rsid w:val="00D64C5A"/>
  </w:style>
  <w:style w:type="paragraph" w:customStyle="1" w:styleId="yiv9082609770ydpa5443b98msolistparagraph">
    <w:name w:val="yiv9082609770ydpa5443b98msolistparagraph"/>
    <w:basedOn w:val="Normal"/>
    <w:rsid w:val="0048658F"/>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PlainText">
    <w:name w:val="Plain Text"/>
    <w:basedOn w:val="Normal"/>
    <w:link w:val="PlainTextChar"/>
    <w:uiPriority w:val="99"/>
    <w:rsid w:val="00020819"/>
    <w:pPr>
      <w:spacing w:after="120" w:line="240" w:lineRule="auto"/>
      <w:jc w:val="both"/>
    </w:pPr>
    <w:rPr>
      <w:rFonts w:ascii="Courier New" w:eastAsia="Times New Roman" w:hAnsi="Courier New" w:cs="Courier New"/>
      <w:lang w:val="en-US" w:eastAsia="en-GB"/>
    </w:rPr>
  </w:style>
  <w:style w:type="character" w:customStyle="1" w:styleId="PlainTextChar">
    <w:name w:val="Plain Text Char"/>
    <w:basedOn w:val="DefaultParagraphFont"/>
    <w:link w:val="PlainText"/>
    <w:uiPriority w:val="99"/>
    <w:rsid w:val="00020819"/>
    <w:rPr>
      <w:rFonts w:ascii="Courier New" w:eastAsia="Times New Roman" w:hAnsi="Courier New" w:cs="Courier New"/>
      <w:color w:val="auto"/>
      <w:lang w:eastAsia="en-GB"/>
    </w:rPr>
  </w:style>
  <w:style w:type="character" w:customStyle="1" w:styleId="UnresolvedMention">
    <w:name w:val="Unresolved Mention"/>
    <w:basedOn w:val="DefaultParagraphFont"/>
    <w:uiPriority w:val="99"/>
    <w:semiHidden/>
    <w:unhideWhenUsed/>
    <w:rsid w:val="005A68EF"/>
    <w:rPr>
      <w:color w:val="605E5C"/>
      <w:shd w:val="clear" w:color="auto" w:fill="E1DFDD"/>
    </w:rPr>
  </w:style>
  <w:style w:type="paragraph" w:customStyle="1" w:styleId="ln2acttitlu">
    <w:name w:val="ln2acttitlu"/>
    <w:basedOn w:val="Normal"/>
    <w:rsid w:val="00403406"/>
    <w:pPr>
      <w:spacing w:before="100" w:beforeAutospacing="1" w:after="100" w:afterAutospacing="1" w:line="240" w:lineRule="auto"/>
      <w:jc w:val="center"/>
    </w:pPr>
    <w:rPr>
      <w:rFonts w:ascii="Times New Roman" w:eastAsia="Times New Roman" w:hAnsi="Times New Roman" w:cs="Times New Roman"/>
      <w:color w:val="000010"/>
      <w:sz w:val="18"/>
      <w:szCs w:val="18"/>
      <w:lang w:val="en-US" w:eastAsia="en-US"/>
    </w:rPr>
  </w:style>
  <w:style w:type="character" w:customStyle="1" w:styleId="NormalWebChar1">
    <w:name w:val="Normal (Web) Char1"/>
    <w:aliases w:val="Normal (Web) Char Char"/>
    <w:basedOn w:val="DefaultParagraphFont"/>
    <w:uiPriority w:val="99"/>
    <w:rsid w:val="00AB6637"/>
    <w:rPr>
      <w:rFonts w:ascii="Times" w:eastAsiaTheme="minorEastAsia" w:hAnsi="Times" w:cs="Times New Roman"/>
      <w:sz w:val="20"/>
      <w:szCs w:val="20"/>
      <w:lang w:val="de-DE" w:eastAsia="de-DE"/>
    </w:rPr>
  </w:style>
  <w:style w:type="table" w:styleId="GridTable1Light-Accent6">
    <w:name w:val="Grid Table 1 Light Accent 6"/>
    <w:basedOn w:val="TableNormal"/>
    <w:uiPriority w:val="46"/>
    <w:rsid w:val="00813723"/>
    <w:pPr>
      <w:spacing w:after="0" w:line="240" w:lineRule="auto"/>
    </w:pPr>
    <w:tblPr>
      <w:tblStyleRowBandSize w:val="1"/>
      <w:tblStyleColBandSize w:val="1"/>
      <w:tblBorders>
        <w:top w:val="single" w:sz="4" w:space="0" w:color="FDCBBD" w:themeColor="accent6" w:themeTint="66"/>
        <w:left w:val="single" w:sz="4" w:space="0" w:color="FDCBBD" w:themeColor="accent6" w:themeTint="66"/>
        <w:bottom w:val="single" w:sz="4" w:space="0" w:color="FDCBBD" w:themeColor="accent6" w:themeTint="66"/>
        <w:right w:val="single" w:sz="4" w:space="0" w:color="FDCBBD" w:themeColor="accent6" w:themeTint="66"/>
        <w:insideH w:val="single" w:sz="4" w:space="0" w:color="FDCBBD" w:themeColor="accent6" w:themeTint="66"/>
        <w:insideV w:val="single" w:sz="4" w:space="0" w:color="FDCBBD" w:themeColor="accent6" w:themeTint="66"/>
      </w:tblBorders>
    </w:tblPr>
    <w:tblStylePr w:type="firstRow">
      <w:rPr>
        <w:b/>
        <w:bCs/>
      </w:rPr>
      <w:tblPr/>
      <w:tcPr>
        <w:tcBorders>
          <w:bottom w:val="single" w:sz="12" w:space="0" w:color="FCB19D" w:themeColor="accent6" w:themeTint="99"/>
        </w:tcBorders>
      </w:tcPr>
    </w:tblStylePr>
    <w:tblStylePr w:type="lastRow">
      <w:rPr>
        <w:b/>
        <w:bCs/>
      </w:rPr>
      <w:tblPr/>
      <w:tcPr>
        <w:tcBorders>
          <w:top w:val="double" w:sz="2" w:space="0" w:color="FCB19D" w:themeColor="accent6" w:themeTint="99"/>
        </w:tcBorders>
      </w:tcPr>
    </w:tblStylePr>
    <w:tblStylePr w:type="firstCol">
      <w:rPr>
        <w:b/>
        <w:bCs/>
      </w:rPr>
    </w:tblStylePr>
    <w:tblStylePr w:type="lastCol">
      <w:rPr>
        <w:b/>
        <w:bCs/>
      </w:rPr>
    </w:tblStylePr>
  </w:style>
  <w:style w:type="paragraph" w:customStyle="1" w:styleId="ydpfe6a45fcmsonormal">
    <w:name w:val="ydpfe6a45fcmsonormal"/>
    <w:basedOn w:val="Normal"/>
    <w:rsid w:val="002F170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autoRedefine/>
    <w:uiPriority w:val="99"/>
    <w:qFormat/>
    <w:rsid w:val="00DE068B"/>
    <w:pPr>
      <w:spacing w:after="160" w:line="240" w:lineRule="exact"/>
    </w:pPr>
    <w:rPr>
      <w:rFonts w:asciiTheme="minorHAnsi" w:hAnsiTheme="minorHAnsi"/>
      <w:color w:val="9D360E" w:themeColor="text2"/>
      <w:vertAlign w:val="superscript"/>
      <w:lang w:val="en-US"/>
    </w:rPr>
  </w:style>
  <w:style w:type="character" w:customStyle="1" w:styleId="normaltextrun">
    <w:name w:val="normaltextrun"/>
    <w:basedOn w:val="DefaultParagraphFont"/>
    <w:rsid w:val="00B23921"/>
  </w:style>
  <w:style w:type="character" w:customStyle="1" w:styleId="eop">
    <w:name w:val="eop"/>
    <w:basedOn w:val="DefaultParagraphFont"/>
    <w:rsid w:val="00B239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5754">
      <w:bodyDiv w:val="1"/>
      <w:marLeft w:val="0"/>
      <w:marRight w:val="0"/>
      <w:marTop w:val="0"/>
      <w:marBottom w:val="0"/>
      <w:divBdr>
        <w:top w:val="none" w:sz="0" w:space="0" w:color="auto"/>
        <w:left w:val="none" w:sz="0" w:space="0" w:color="auto"/>
        <w:bottom w:val="none" w:sz="0" w:space="0" w:color="auto"/>
        <w:right w:val="none" w:sz="0" w:space="0" w:color="auto"/>
      </w:divBdr>
    </w:div>
    <w:div w:id="5519990">
      <w:bodyDiv w:val="1"/>
      <w:marLeft w:val="0"/>
      <w:marRight w:val="0"/>
      <w:marTop w:val="0"/>
      <w:marBottom w:val="0"/>
      <w:divBdr>
        <w:top w:val="none" w:sz="0" w:space="0" w:color="auto"/>
        <w:left w:val="none" w:sz="0" w:space="0" w:color="auto"/>
        <w:bottom w:val="none" w:sz="0" w:space="0" w:color="auto"/>
        <w:right w:val="none" w:sz="0" w:space="0" w:color="auto"/>
      </w:divBdr>
    </w:div>
    <w:div w:id="5525679">
      <w:bodyDiv w:val="1"/>
      <w:marLeft w:val="0"/>
      <w:marRight w:val="0"/>
      <w:marTop w:val="0"/>
      <w:marBottom w:val="0"/>
      <w:divBdr>
        <w:top w:val="none" w:sz="0" w:space="0" w:color="auto"/>
        <w:left w:val="none" w:sz="0" w:space="0" w:color="auto"/>
        <w:bottom w:val="none" w:sz="0" w:space="0" w:color="auto"/>
        <w:right w:val="none" w:sz="0" w:space="0" w:color="auto"/>
      </w:divBdr>
      <w:divsChild>
        <w:div w:id="1858884821">
          <w:marLeft w:val="0"/>
          <w:marRight w:val="0"/>
          <w:marTop w:val="0"/>
          <w:marBottom w:val="0"/>
          <w:divBdr>
            <w:top w:val="none" w:sz="0" w:space="0" w:color="auto"/>
            <w:left w:val="none" w:sz="0" w:space="0" w:color="auto"/>
            <w:bottom w:val="none" w:sz="0" w:space="0" w:color="auto"/>
            <w:right w:val="none" w:sz="0" w:space="0" w:color="auto"/>
          </w:divBdr>
          <w:divsChild>
            <w:div w:id="1027102622">
              <w:marLeft w:val="0"/>
              <w:marRight w:val="0"/>
              <w:marTop w:val="0"/>
              <w:marBottom w:val="0"/>
              <w:divBdr>
                <w:top w:val="none" w:sz="0" w:space="0" w:color="auto"/>
                <w:left w:val="none" w:sz="0" w:space="0" w:color="auto"/>
                <w:bottom w:val="none" w:sz="0" w:space="0" w:color="auto"/>
                <w:right w:val="none" w:sz="0" w:space="0" w:color="auto"/>
              </w:divBdr>
              <w:divsChild>
                <w:div w:id="8889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7110">
      <w:bodyDiv w:val="1"/>
      <w:marLeft w:val="0"/>
      <w:marRight w:val="0"/>
      <w:marTop w:val="0"/>
      <w:marBottom w:val="0"/>
      <w:divBdr>
        <w:top w:val="none" w:sz="0" w:space="0" w:color="auto"/>
        <w:left w:val="none" w:sz="0" w:space="0" w:color="auto"/>
        <w:bottom w:val="none" w:sz="0" w:space="0" w:color="auto"/>
        <w:right w:val="none" w:sz="0" w:space="0" w:color="auto"/>
      </w:divBdr>
    </w:div>
    <w:div w:id="11760669">
      <w:bodyDiv w:val="1"/>
      <w:marLeft w:val="0"/>
      <w:marRight w:val="0"/>
      <w:marTop w:val="0"/>
      <w:marBottom w:val="0"/>
      <w:divBdr>
        <w:top w:val="none" w:sz="0" w:space="0" w:color="auto"/>
        <w:left w:val="none" w:sz="0" w:space="0" w:color="auto"/>
        <w:bottom w:val="none" w:sz="0" w:space="0" w:color="auto"/>
        <w:right w:val="none" w:sz="0" w:space="0" w:color="auto"/>
      </w:divBdr>
    </w:div>
    <w:div w:id="12150339">
      <w:bodyDiv w:val="1"/>
      <w:marLeft w:val="0"/>
      <w:marRight w:val="0"/>
      <w:marTop w:val="0"/>
      <w:marBottom w:val="0"/>
      <w:divBdr>
        <w:top w:val="none" w:sz="0" w:space="0" w:color="auto"/>
        <w:left w:val="none" w:sz="0" w:space="0" w:color="auto"/>
        <w:bottom w:val="none" w:sz="0" w:space="0" w:color="auto"/>
        <w:right w:val="none" w:sz="0" w:space="0" w:color="auto"/>
      </w:divBdr>
      <w:divsChild>
        <w:div w:id="1975522679">
          <w:marLeft w:val="0"/>
          <w:marRight w:val="0"/>
          <w:marTop w:val="0"/>
          <w:marBottom w:val="0"/>
          <w:divBdr>
            <w:top w:val="none" w:sz="0" w:space="0" w:color="auto"/>
            <w:left w:val="none" w:sz="0" w:space="0" w:color="auto"/>
            <w:bottom w:val="none" w:sz="0" w:space="0" w:color="auto"/>
            <w:right w:val="none" w:sz="0" w:space="0" w:color="auto"/>
          </w:divBdr>
          <w:divsChild>
            <w:div w:id="1147473580">
              <w:marLeft w:val="0"/>
              <w:marRight w:val="0"/>
              <w:marTop w:val="0"/>
              <w:marBottom w:val="0"/>
              <w:divBdr>
                <w:top w:val="none" w:sz="0" w:space="0" w:color="auto"/>
                <w:left w:val="none" w:sz="0" w:space="0" w:color="auto"/>
                <w:bottom w:val="none" w:sz="0" w:space="0" w:color="auto"/>
                <w:right w:val="none" w:sz="0" w:space="0" w:color="auto"/>
              </w:divBdr>
              <w:divsChild>
                <w:div w:id="426271002">
                  <w:marLeft w:val="0"/>
                  <w:marRight w:val="0"/>
                  <w:marTop w:val="0"/>
                  <w:marBottom w:val="0"/>
                  <w:divBdr>
                    <w:top w:val="none" w:sz="0" w:space="0" w:color="auto"/>
                    <w:left w:val="none" w:sz="0" w:space="0" w:color="auto"/>
                    <w:bottom w:val="none" w:sz="0" w:space="0" w:color="auto"/>
                    <w:right w:val="none" w:sz="0" w:space="0" w:color="auto"/>
                  </w:divBdr>
                  <w:divsChild>
                    <w:div w:id="122834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4470">
      <w:bodyDiv w:val="1"/>
      <w:marLeft w:val="0"/>
      <w:marRight w:val="0"/>
      <w:marTop w:val="0"/>
      <w:marBottom w:val="0"/>
      <w:divBdr>
        <w:top w:val="none" w:sz="0" w:space="0" w:color="auto"/>
        <w:left w:val="none" w:sz="0" w:space="0" w:color="auto"/>
        <w:bottom w:val="none" w:sz="0" w:space="0" w:color="auto"/>
        <w:right w:val="none" w:sz="0" w:space="0" w:color="auto"/>
      </w:divBdr>
    </w:div>
    <w:div w:id="17893637">
      <w:bodyDiv w:val="1"/>
      <w:marLeft w:val="0"/>
      <w:marRight w:val="0"/>
      <w:marTop w:val="0"/>
      <w:marBottom w:val="0"/>
      <w:divBdr>
        <w:top w:val="none" w:sz="0" w:space="0" w:color="auto"/>
        <w:left w:val="none" w:sz="0" w:space="0" w:color="auto"/>
        <w:bottom w:val="none" w:sz="0" w:space="0" w:color="auto"/>
        <w:right w:val="none" w:sz="0" w:space="0" w:color="auto"/>
      </w:divBdr>
    </w:div>
    <w:div w:id="23479442">
      <w:bodyDiv w:val="1"/>
      <w:marLeft w:val="0"/>
      <w:marRight w:val="0"/>
      <w:marTop w:val="0"/>
      <w:marBottom w:val="0"/>
      <w:divBdr>
        <w:top w:val="none" w:sz="0" w:space="0" w:color="auto"/>
        <w:left w:val="none" w:sz="0" w:space="0" w:color="auto"/>
        <w:bottom w:val="none" w:sz="0" w:space="0" w:color="auto"/>
        <w:right w:val="none" w:sz="0" w:space="0" w:color="auto"/>
      </w:divBdr>
    </w:div>
    <w:div w:id="24330491">
      <w:bodyDiv w:val="1"/>
      <w:marLeft w:val="0"/>
      <w:marRight w:val="0"/>
      <w:marTop w:val="0"/>
      <w:marBottom w:val="0"/>
      <w:divBdr>
        <w:top w:val="none" w:sz="0" w:space="0" w:color="auto"/>
        <w:left w:val="none" w:sz="0" w:space="0" w:color="auto"/>
        <w:bottom w:val="none" w:sz="0" w:space="0" w:color="auto"/>
        <w:right w:val="none" w:sz="0" w:space="0" w:color="auto"/>
      </w:divBdr>
    </w:div>
    <w:div w:id="30959060">
      <w:bodyDiv w:val="1"/>
      <w:marLeft w:val="0"/>
      <w:marRight w:val="0"/>
      <w:marTop w:val="0"/>
      <w:marBottom w:val="0"/>
      <w:divBdr>
        <w:top w:val="none" w:sz="0" w:space="0" w:color="auto"/>
        <w:left w:val="none" w:sz="0" w:space="0" w:color="auto"/>
        <w:bottom w:val="none" w:sz="0" w:space="0" w:color="auto"/>
        <w:right w:val="none" w:sz="0" w:space="0" w:color="auto"/>
      </w:divBdr>
    </w:div>
    <w:div w:id="41906583">
      <w:bodyDiv w:val="1"/>
      <w:marLeft w:val="0"/>
      <w:marRight w:val="0"/>
      <w:marTop w:val="0"/>
      <w:marBottom w:val="0"/>
      <w:divBdr>
        <w:top w:val="none" w:sz="0" w:space="0" w:color="auto"/>
        <w:left w:val="none" w:sz="0" w:space="0" w:color="auto"/>
        <w:bottom w:val="none" w:sz="0" w:space="0" w:color="auto"/>
        <w:right w:val="none" w:sz="0" w:space="0" w:color="auto"/>
      </w:divBdr>
    </w:div>
    <w:div w:id="46034147">
      <w:bodyDiv w:val="1"/>
      <w:marLeft w:val="0"/>
      <w:marRight w:val="0"/>
      <w:marTop w:val="0"/>
      <w:marBottom w:val="0"/>
      <w:divBdr>
        <w:top w:val="none" w:sz="0" w:space="0" w:color="auto"/>
        <w:left w:val="none" w:sz="0" w:space="0" w:color="auto"/>
        <w:bottom w:val="none" w:sz="0" w:space="0" w:color="auto"/>
        <w:right w:val="none" w:sz="0" w:space="0" w:color="auto"/>
      </w:divBdr>
      <w:divsChild>
        <w:div w:id="165444924">
          <w:marLeft w:val="0"/>
          <w:marRight w:val="0"/>
          <w:marTop w:val="0"/>
          <w:marBottom w:val="0"/>
          <w:divBdr>
            <w:top w:val="none" w:sz="0" w:space="0" w:color="auto"/>
            <w:left w:val="none" w:sz="0" w:space="0" w:color="auto"/>
            <w:bottom w:val="none" w:sz="0" w:space="0" w:color="auto"/>
            <w:right w:val="none" w:sz="0" w:space="0" w:color="auto"/>
          </w:divBdr>
          <w:divsChild>
            <w:div w:id="719791569">
              <w:marLeft w:val="0"/>
              <w:marRight w:val="0"/>
              <w:marTop w:val="0"/>
              <w:marBottom w:val="0"/>
              <w:divBdr>
                <w:top w:val="none" w:sz="0" w:space="0" w:color="auto"/>
                <w:left w:val="none" w:sz="0" w:space="0" w:color="auto"/>
                <w:bottom w:val="none" w:sz="0" w:space="0" w:color="auto"/>
                <w:right w:val="none" w:sz="0" w:space="0" w:color="auto"/>
              </w:divBdr>
              <w:divsChild>
                <w:div w:id="1976519950">
                  <w:marLeft w:val="0"/>
                  <w:marRight w:val="0"/>
                  <w:marTop w:val="0"/>
                  <w:marBottom w:val="0"/>
                  <w:divBdr>
                    <w:top w:val="none" w:sz="0" w:space="0" w:color="auto"/>
                    <w:left w:val="none" w:sz="0" w:space="0" w:color="auto"/>
                    <w:bottom w:val="none" w:sz="0" w:space="0" w:color="auto"/>
                    <w:right w:val="none" w:sz="0" w:space="0" w:color="auto"/>
                  </w:divBdr>
                </w:div>
              </w:divsChild>
            </w:div>
            <w:div w:id="778838481">
              <w:marLeft w:val="0"/>
              <w:marRight w:val="0"/>
              <w:marTop w:val="0"/>
              <w:marBottom w:val="0"/>
              <w:divBdr>
                <w:top w:val="none" w:sz="0" w:space="0" w:color="auto"/>
                <w:left w:val="none" w:sz="0" w:space="0" w:color="auto"/>
                <w:bottom w:val="none" w:sz="0" w:space="0" w:color="auto"/>
                <w:right w:val="none" w:sz="0" w:space="0" w:color="auto"/>
              </w:divBdr>
              <w:divsChild>
                <w:div w:id="1708144778">
                  <w:marLeft w:val="0"/>
                  <w:marRight w:val="0"/>
                  <w:marTop w:val="0"/>
                  <w:marBottom w:val="0"/>
                  <w:divBdr>
                    <w:top w:val="none" w:sz="0" w:space="0" w:color="auto"/>
                    <w:left w:val="none" w:sz="0" w:space="0" w:color="auto"/>
                    <w:bottom w:val="none" w:sz="0" w:space="0" w:color="auto"/>
                    <w:right w:val="none" w:sz="0" w:space="0" w:color="auto"/>
                  </w:divBdr>
                </w:div>
              </w:divsChild>
            </w:div>
            <w:div w:id="899096978">
              <w:marLeft w:val="0"/>
              <w:marRight w:val="0"/>
              <w:marTop w:val="0"/>
              <w:marBottom w:val="0"/>
              <w:divBdr>
                <w:top w:val="none" w:sz="0" w:space="0" w:color="auto"/>
                <w:left w:val="none" w:sz="0" w:space="0" w:color="auto"/>
                <w:bottom w:val="none" w:sz="0" w:space="0" w:color="auto"/>
                <w:right w:val="none" w:sz="0" w:space="0" w:color="auto"/>
              </w:divBdr>
              <w:divsChild>
                <w:div w:id="1427995208">
                  <w:marLeft w:val="0"/>
                  <w:marRight w:val="0"/>
                  <w:marTop w:val="0"/>
                  <w:marBottom w:val="0"/>
                  <w:divBdr>
                    <w:top w:val="none" w:sz="0" w:space="0" w:color="auto"/>
                    <w:left w:val="none" w:sz="0" w:space="0" w:color="auto"/>
                    <w:bottom w:val="none" w:sz="0" w:space="0" w:color="auto"/>
                    <w:right w:val="none" w:sz="0" w:space="0" w:color="auto"/>
                  </w:divBdr>
                </w:div>
              </w:divsChild>
            </w:div>
            <w:div w:id="1397243801">
              <w:marLeft w:val="0"/>
              <w:marRight w:val="0"/>
              <w:marTop w:val="0"/>
              <w:marBottom w:val="0"/>
              <w:divBdr>
                <w:top w:val="none" w:sz="0" w:space="0" w:color="auto"/>
                <w:left w:val="none" w:sz="0" w:space="0" w:color="auto"/>
                <w:bottom w:val="none" w:sz="0" w:space="0" w:color="auto"/>
                <w:right w:val="none" w:sz="0" w:space="0" w:color="auto"/>
              </w:divBdr>
              <w:divsChild>
                <w:div w:id="1001930034">
                  <w:marLeft w:val="0"/>
                  <w:marRight w:val="0"/>
                  <w:marTop w:val="0"/>
                  <w:marBottom w:val="0"/>
                  <w:divBdr>
                    <w:top w:val="none" w:sz="0" w:space="0" w:color="auto"/>
                    <w:left w:val="none" w:sz="0" w:space="0" w:color="auto"/>
                    <w:bottom w:val="none" w:sz="0" w:space="0" w:color="auto"/>
                    <w:right w:val="none" w:sz="0" w:space="0" w:color="auto"/>
                  </w:divBdr>
                </w:div>
              </w:divsChild>
            </w:div>
            <w:div w:id="361398100">
              <w:marLeft w:val="0"/>
              <w:marRight w:val="0"/>
              <w:marTop w:val="0"/>
              <w:marBottom w:val="0"/>
              <w:divBdr>
                <w:top w:val="none" w:sz="0" w:space="0" w:color="auto"/>
                <w:left w:val="none" w:sz="0" w:space="0" w:color="auto"/>
                <w:bottom w:val="none" w:sz="0" w:space="0" w:color="auto"/>
                <w:right w:val="none" w:sz="0" w:space="0" w:color="auto"/>
              </w:divBdr>
              <w:divsChild>
                <w:div w:id="1678460256">
                  <w:marLeft w:val="0"/>
                  <w:marRight w:val="0"/>
                  <w:marTop w:val="0"/>
                  <w:marBottom w:val="0"/>
                  <w:divBdr>
                    <w:top w:val="none" w:sz="0" w:space="0" w:color="auto"/>
                    <w:left w:val="none" w:sz="0" w:space="0" w:color="auto"/>
                    <w:bottom w:val="none" w:sz="0" w:space="0" w:color="auto"/>
                    <w:right w:val="none" w:sz="0" w:space="0" w:color="auto"/>
                  </w:divBdr>
                </w:div>
              </w:divsChild>
            </w:div>
            <w:div w:id="1758555888">
              <w:marLeft w:val="0"/>
              <w:marRight w:val="0"/>
              <w:marTop w:val="0"/>
              <w:marBottom w:val="0"/>
              <w:divBdr>
                <w:top w:val="none" w:sz="0" w:space="0" w:color="auto"/>
                <w:left w:val="none" w:sz="0" w:space="0" w:color="auto"/>
                <w:bottom w:val="none" w:sz="0" w:space="0" w:color="auto"/>
                <w:right w:val="none" w:sz="0" w:space="0" w:color="auto"/>
              </w:divBdr>
              <w:divsChild>
                <w:div w:id="36930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68646">
      <w:bodyDiv w:val="1"/>
      <w:marLeft w:val="0"/>
      <w:marRight w:val="0"/>
      <w:marTop w:val="0"/>
      <w:marBottom w:val="0"/>
      <w:divBdr>
        <w:top w:val="none" w:sz="0" w:space="0" w:color="auto"/>
        <w:left w:val="none" w:sz="0" w:space="0" w:color="auto"/>
        <w:bottom w:val="none" w:sz="0" w:space="0" w:color="auto"/>
        <w:right w:val="none" w:sz="0" w:space="0" w:color="auto"/>
      </w:divBdr>
    </w:div>
    <w:div w:id="55009535">
      <w:bodyDiv w:val="1"/>
      <w:marLeft w:val="0"/>
      <w:marRight w:val="0"/>
      <w:marTop w:val="0"/>
      <w:marBottom w:val="0"/>
      <w:divBdr>
        <w:top w:val="none" w:sz="0" w:space="0" w:color="auto"/>
        <w:left w:val="none" w:sz="0" w:space="0" w:color="auto"/>
        <w:bottom w:val="none" w:sz="0" w:space="0" w:color="auto"/>
        <w:right w:val="none" w:sz="0" w:space="0" w:color="auto"/>
      </w:divBdr>
    </w:div>
    <w:div w:id="59208987">
      <w:bodyDiv w:val="1"/>
      <w:marLeft w:val="0"/>
      <w:marRight w:val="0"/>
      <w:marTop w:val="0"/>
      <w:marBottom w:val="0"/>
      <w:divBdr>
        <w:top w:val="none" w:sz="0" w:space="0" w:color="auto"/>
        <w:left w:val="none" w:sz="0" w:space="0" w:color="auto"/>
        <w:bottom w:val="none" w:sz="0" w:space="0" w:color="auto"/>
        <w:right w:val="none" w:sz="0" w:space="0" w:color="auto"/>
      </w:divBdr>
    </w:div>
    <w:div w:id="60639106">
      <w:bodyDiv w:val="1"/>
      <w:marLeft w:val="0"/>
      <w:marRight w:val="0"/>
      <w:marTop w:val="0"/>
      <w:marBottom w:val="0"/>
      <w:divBdr>
        <w:top w:val="none" w:sz="0" w:space="0" w:color="auto"/>
        <w:left w:val="none" w:sz="0" w:space="0" w:color="auto"/>
        <w:bottom w:val="none" w:sz="0" w:space="0" w:color="auto"/>
        <w:right w:val="none" w:sz="0" w:space="0" w:color="auto"/>
      </w:divBdr>
    </w:div>
    <w:div w:id="61373447">
      <w:bodyDiv w:val="1"/>
      <w:marLeft w:val="0"/>
      <w:marRight w:val="0"/>
      <w:marTop w:val="0"/>
      <w:marBottom w:val="0"/>
      <w:divBdr>
        <w:top w:val="none" w:sz="0" w:space="0" w:color="auto"/>
        <w:left w:val="none" w:sz="0" w:space="0" w:color="auto"/>
        <w:bottom w:val="none" w:sz="0" w:space="0" w:color="auto"/>
        <w:right w:val="none" w:sz="0" w:space="0" w:color="auto"/>
      </w:divBdr>
      <w:divsChild>
        <w:div w:id="1998532264">
          <w:marLeft w:val="0"/>
          <w:marRight w:val="0"/>
          <w:marTop w:val="0"/>
          <w:marBottom w:val="0"/>
          <w:divBdr>
            <w:top w:val="none" w:sz="0" w:space="0" w:color="auto"/>
            <w:left w:val="none" w:sz="0" w:space="0" w:color="auto"/>
            <w:bottom w:val="none" w:sz="0" w:space="0" w:color="auto"/>
            <w:right w:val="none" w:sz="0" w:space="0" w:color="auto"/>
          </w:divBdr>
          <w:divsChild>
            <w:div w:id="1968967424">
              <w:marLeft w:val="0"/>
              <w:marRight w:val="0"/>
              <w:marTop w:val="0"/>
              <w:marBottom w:val="0"/>
              <w:divBdr>
                <w:top w:val="none" w:sz="0" w:space="0" w:color="auto"/>
                <w:left w:val="none" w:sz="0" w:space="0" w:color="auto"/>
                <w:bottom w:val="none" w:sz="0" w:space="0" w:color="auto"/>
                <w:right w:val="none" w:sz="0" w:space="0" w:color="auto"/>
              </w:divBdr>
              <w:divsChild>
                <w:div w:id="13895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65215">
      <w:bodyDiv w:val="1"/>
      <w:marLeft w:val="0"/>
      <w:marRight w:val="0"/>
      <w:marTop w:val="0"/>
      <w:marBottom w:val="0"/>
      <w:divBdr>
        <w:top w:val="none" w:sz="0" w:space="0" w:color="auto"/>
        <w:left w:val="none" w:sz="0" w:space="0" w:color="auto"/>
        <w:bottom w:val="none" w:sz="0" w:space="0" w:color="auto"/>
        <w:right w:val="none" w:sz="0" w:space="0" w:color="auto"/>
      </w:divBdr>
      <w:divsChild>
        <w:div w:id="1838382499">
          <w:marLeft w:val="0"/>
          <w:marRight w:val="0"/>
          <w:marTop w:val="0"/>
          <w:marBottom w:val="0"/>
          <w:divBdr>
            <w:top w:val="none" w:sz="0" w:space="0" w:color="auto"/>
            <w:left w:val="none" w:sz="0" w:space="0" w:color="auto"/>
            <w:bottom w:val="none" w:sz="0" w:space="0" w:color="auto"/>
            <w:right w:val="none" w:sz="0" w:space="0" w:color="auto"/>
          </w:divBdr>
          <w:divsChild>
            <w:div w:id="1894386565">
              <w:marLeft w:val="0"/>
              <w:marRight w:val="0"/>
              <w:marTop w:val="0"/>
              <w:marBottom w:val="0"/>
              <w:divBdr>
                <w:top w:val="none" w:sz="0" w:space="0" w:color="auto"/>
                <w:left w:val="none" w:sz="0" w:space="0" w:color="auto"/>
                <w:bottom w:val="none" w:sz="0" w:space="0" w:color="auto"/>
                <w:right w:val="none" w:sz="0" w:space="0" w:color="auto"/>
              </w:divBdr>
              <w:divsChild>
                <w:div w:id="178149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65014">
      <w:bodyDiv w:val="1"/>
      <w:marLeft w:val="0"/>
      <w:marRight w:val="0"/>
      <w:marTop w:val="0"/>
      <w:marBottom w:val="0"/>
      <w:divBdr>
        <w:top w:val="none" w:sz="0" w:space="0" w:color="auto"/>
        <w:left w:val="none" w:sz="0" w:space="0" w:color="auto"/>
        <w:bottom w:val="none" w:sz="0" w:space="0" w:color="auto"/>
        <w:right w:val="none" w:sz="0" w:space="0" w:color="auto"/>
      </w:divBdr>
    </w:div>
    <w:div w:id="80032984">
      <w:bodyDiv w:val="1"/>
      <w:marLeft w:val="0"/>
      <w:marRight w:val="0"/>
      <w:marTop w:val="0"/>
      <w:marBottom w:val="0"/>
      <w:divBdr>
        <w:top w:val="none" w:sz="0" w:space="0" w:color="auto"/>
        <w:left w:val="none" w:sz="0" w:space="0" w:color="auto"/>
        <w:bottom w:val="none" w:sz="0" w:space="0" w:color="auto"/>
        <w:right w:val="none" w:sz="0" w:space="0" w:color="auto"/>
      </w:divBdr>
    </w:div>
    <w:div w:id="82116715">
      <w:bodyDiv w:val="1"/>
      <w:marLeft w:val="0"/>
      <w:marRight w:val="0"/>
      <w:marTop w:val="0"/>
      <w:marBottom w:val="0"/>
      <w:divBdr>
        <w:top w:val="none" w:sz="0" w:space="0" w:color="auto"/>
        <w:left w:val="none" w:sz="0" w:space="0" w:color="auto"/>
        <w:bottom w:val="none" w:sz="0" w:space="0" w:color="auto"/>
        <w:right w:val="none" w:sz="0" w:space="0" w:color="auto"/>
      </w:divBdr>
    </w:div>
    <w:div w:id="89083043">
      <w:bodyDiv w:val="1"/>
      <w:marLeft w:val="0"/>
      <w:marRight w:val="0"/>
      <w:marTop w:val="0"/>
      <w:marBottom w:val="0"/>
      <w:divBdr>
        <w:top w:val="none" w:sz="0" w:space="0" w:color="auto"/>
        <w:left w:val="none" w:sz="0" w:space="0" w:color="auto"/>
        <w:bottom w:val="none" w:sz="0" w:space="0" w:color="auto"/>
        <w:right w:val="none" w:sz="0" w:space="0" w:color="auto"/>
      </w:divBdr>
    </w:div>
    <w:div w:id="91706313">
      <w:bodyDiv w:val="1"/>
      <w:marLeft w:val="0"/>
      <w:marRight w:val="0"/>
      <w:marTop w:val="0"/>
      <w:marBottom w:val="0"/>
      <w:divBdr>
        <w:top w:val="none" w:sz="0" w:space="0" w:color="auto"/>
        <w:left w:val="none" w:sz="0" w:space="0" w:color="auto"/>
        <w:bottom w:val="none" w:sz="0" w:space="0" w:color="auto"/>
        <w:right w:val="none" w:sz="0" w:space="0" w:color="auto"/>
      </w:divBdr>
    </w:div>
    <w:div w:id="98843665">
      <w:bodyDiv w:val="1"/>
      <w:marLeft w:val="0"/>
      <w:marRight w:val="0"/>
      <w:marTop w:val="0"/>
      <w:marBottom w:val="0"/>
      <w:divBdr>
        <w:top w:val="none" w:sz="0" w:space="0" w:color="auto"/>
        <w:left w:val="none" w:sz="0" w:space="0" w:color="auto"/>
        <w:bottom w:val="none" w:sz="0" w:space="0" w:color="auto"/>
        <w:right w:val="none" w:sz="0" w:space="0" w:color="auto"/>
      </w:divBdr>
    </w:div>
    <w:div w:id="104544972">
      <w:bodyDiv w:val="1"/>
      <w:marLeft w:val="0"/>
      <w:marRight w:val="0"/>
      <w:marTop w:val="0"/>
      <w:marBottom w:val="0"/>
      <w:divBdr>
        <w:top w:val="none" w:sz="0" w:space="0" w:color="auto"/>
        <w:left w:val="none" w:sz="0" w:space="0" w:color="auto"/>
        <w:bottom w:val="none" w:sz="0" w:space="0" w:color="auto"/>
        <w:right w:val="none" w:sz="0" w:space="0" w:color="auto"/>
      </w:divBdr>
    </w:div>
    <w:div w:id="111018525">
      <w:bodyDiv w:val="1"/>
      <w:marLeft w:val="0"/>
      <w:marRight w:val="0"/>
      <w:marTop w:val="0"/>
      <w:marBottom w:val="0"/>
      <w:divBdr>
        <w:top w:val="none" w:sz="0" w:space="0" w:color="auto"/>
        <w:left w:val="none" w:sz="0" w:space="0" w:color="auto"/>
        <w:bottom w:val="none" w:sz="0" w:space="0" w:color="auto"/>
        <w:right w:val="none" w:sz="0" w:space="0" w:color="auto"/>
      </w:divBdr>
    </w:div>
    <w:div w:id="111096016">
      <w:bodyDiv w:val="1"/>
      <w:marLeft w:val="0"/>
      <w:marRight w:val="0"/>
      <w:marTop w:val="0"/>
      <w:marBottom w:val="0"/>
      <w:divBdr>
        <w:top w:val="none" w:sz="0" w:space="0" w:color="auto"/>
        <w:left w:val="none" w:sz="0" w:space="0" w:color="auto"/>
        <w:bottom w:val="none" w:sz="0" w:space="0" w:color="auto"/>
        <w:right w:val="none" w:sz="0" w:space="0" w:color="auto"/>
      </w:divBdr>
    </w:div>
    <w:div w:id="114254016">
      <w:bodyDiv w:val="1"/>
      <w:marLeft w:val="0"/>
      <w:marRight w:val="0"/>
      <w:marTop w:val="0"/>
      <w:marBottom w:val="0"/>
      <w:divBdr>
        <w:top w:val="none" w:sz="0" w:space="0" w:color="auto"/>
        <w:left w:val="none" w:sz="0" w:space="0" w:color="auto"/>
        <w:bottom w:val="none" w:sz="0" w:space="0" w:color="auto"/>
        <w:right w:val="none" w:sz="0" w:space="0" w:color="auto"/>
      </w:divBdr>
    </w:div>
    <w:div w:id="118308759">
      <w:bodyDiv w:val="1"/>
      <w:marLeft w:val="0"/>
      <w:marRight w:val="0"/>
      <w:marTop w:val="0"/>
      <w:marBottom w:val="0"/>
      <w:divBdr>
        <w:top w:val="none" w:sz="0" w:space="0" w:color="auto"/>
        <w:left w:val="none" w:sz="0" w:space="0" w:color="auto"/>
        <w:bottom w:val="none" w:sz="0" w:space="0" w:color="auto"/>
        <w:right w:val="none" w:sz="0" w:space="0" w:color="auto"/>
      </w:divBdr>
    </w:div>
    <w:div w:id="121507485">
      <w:bodyDiv w:val="1"/>
      <w:marLeft w:val="0"/>
      <w:marRight w:val="0"/>
      <w:marTop w:val="0"/>
      <w:marBottom w:val="0"/>
      <w:divBdr>
        <w:top w:val="none" w:sz="0" w:space="0" w:color="auto"/>
        <w:left w:val="none" w:sz="0" w:space="0" w:color="auto"/>
        <w:bottom w:val="none" w:sz="0" w:space="0" w:color="auto"/>
        <w:right w:val="none" w:sz="0" w:space="0" w:color="auto"/>
      </w:divBdr>
    </w:div>
    <w:div w:id="124204638">
      <w:bodyDiv w:val="1"/>
      <w:marLeft w:val="0"/>
      <w:marRight w:val="0"/>
      <w:marTop w:val="0"/>
      <w:marBottom w:val="0"/>
      <w:divBdr>
        <w:top w:val="none" w:sz="0" w:space="0" w:color="auto"/>
        <w:left w:val="none" w:sz="0" w:space="0" w:color="auto"/>
        <w:bottom w:val="none" w:sz="0" w:space="0" w:color="auto"/>
        <w:right w:val="none" w:sz="0" w:space="0" w:color="auto"/>
      </w:divBdr>
    </w:div>
    <w:div w:id="124738325">
      <w:bodyDiv w:val="1"/>
      <w:marLeft w:val="0"/>
      <w:marRight w:val="0"/>
      <w:marTop w:val="0"/>
      <w:marBottom w:val="0"/>
      <w:divBdr>
        <w:top w:val="none" w:sz="0" w:space="0" w:color="auto"/>
        <w:left w:val="none" w:sz="0" w:space="0" w:color="auto"/>
        <w:bottom w:val="none" w:sz="0" w:space="0" w:color="auto"/>
        <w:right w:val="none" w:sz="0" w:space="0" w:color="auto"/>
      </w:divBdr>
    </w:div>
    <w:div w:id="128207762">
      <w:bodyDiv w:val="1"/>
      <w:marLeft w:val="0"/>
      <w:marRight w:val="0"/>
      <w:marTop w:val="0"/>
      <w:marBottom w:val="0"/>
      <w:divBdr>
        <w:top w:val="none" w:sz="0" w:space="0" w:color="auto"/>
        <w:left w:val="none" w:sz="0" w:space="0" w:color="auto"/>
        <w:bottom w:val="none" w:sz="0" w:space="0" w:color="auto"/>
        <w:right w:val="none" w:sz="0" w:space="0" w:color="auto"/>
      </w:divBdr>
    </w:div>
    <w:div w:id="132915212">
      <w:bodyDiv w:val="1"/>
      <w:marLeft w:val="0"/>
      <w:marRight w:val="0"/>
      <w:marTop w:val="0"/>
      <w:marBottom w:val="0"/>
      <w:divBdr>
        <w:top w:val="none" w:sz="0" w:space="0" w:color="auto"/>
        <w:left w:val="none" w:sz="0" w:space="0" w:color="auto"/>
        <w:bottom w:val="none" w:sz="0" w:space="0" w:color="auto"/>
        <w:right w:val="none" w:sz="0" w:space="0" w:color="auto"/>
      </w:divBdr>
    </w:div>
    <w:div w:id="137067462">
      <w:bodyDiv w:val="1"/>
      <w:marLeft w:val="0"/>
      <w:marRight w:val="0"/>
      <w:marTop w:val="0"/>
      <w:marBottom w:val="0"/>
      <w:divBdr>
        <w:top w:val="none" w:sz="0" w:space="0" w:color="auto"/>
        <w:left w:val="none" w:sz="0" w:space="0" w:color="auto"/>
        <w:bottom w:val="none" w:sz="0" w:space="0" w:color="auto"/>
        <w:right w:val="none" w:sz="0" w:space="0" w:color="auto"/>
      </w:divBdr>
    </w:div>
    <w:div w:id="137652280">
      <w:bodyDiv w:val="1"/>
      <w:marLeft w:val="0"/>
      <w:marRight w:val="0"/>
      <w:marTop w:val="0"/>
      <w:marBottom w:val="0"/>
      <w:divBdr>
        <w:top w:val="none" w:sz="0" w:space="0" w:color="auto"/>
        <w:left w:val="none" w:sz="0" w:space="0" w:color="auto"/>
        <w:bottom w:val="none" w:sz="0" w:space="0" w:color="auto"/>
        <w:right w:val="none" w:sz="0" w:space="0" w:color="auto"/>
      </w:divBdr>
    </w:div>
    <w:div w:id="137692038">
      <w:bodyDiv w:val="1"/>
      <w:marLeft w:val="0"/>
      <w:marRight w:val="0"/>
      <w:marTop w:val="0"/>
      <w:marBottom w:val="0"/>
      <w:divBdr>
        <w:top w:val="none" w:sz="0" w:space="0" w:color="auto"/>
        <w:left w:val="none" w:sz="0" w:space="0" w:color="auto"/>
        <w:bottom w:val="none" w:sz="0" w:space="0" w:color="auto"/>
        <w:right w:val="none" w:sz="0" w:space="0" w:color="auto"/>
      </w:divBdr>
    </w:div>
    <w:div w:id="140462983">
      <w:bodyDiv w:val="1"/>
      <w:marLeft w:val="0"/>
      <w:marRight w:val="0"/>
      <w:marTop w:val="0"/>
      <w:marBottom w:val="0"/>
      <w:divBdr>
        <w:top w:val="none" w:sz="0" w:space="0" w:color="auto"/>
        <w:left w:val="none" w:sz="0" w:space="0" w:color="auto"/>
        <w:bottom w:val="none" w:sz="0" w:space="0" w:color="auto"/>
        <w:right w:val="none" w:sz="0" w:space="0" w:color="auto"/>
      </w:divBdr>
    </w:div>
    <w:div w:id="144201337">
      <w:bodyDiv w:val="1"/>
      <w:marLeft w:val="0"/>
      <w:marRight w:val="0"/>
      <w:marTop w:val="0"/>
      <w:marBottom w:val="0"/>
      <w:divBdr>
        <w:top w:val="none" w:sz="0" w:space="0" w:color="auto"/>
        <w:left w:val="none" w:sz="0" w:space="0" w:color="auto"/>
        <w:bottom w:val="none" w:sz="0" w:space="0" w:color="auto"/>
        <w:right w:val="none" w:sz="0" w:space="0" w:color="auto"/>
      </w:divBdr>
    </w:div>
    <w:div w:id="144708471">
      <w:bodyDiv w:val="1"/>
      <w:marLeft w:val="0"/>
      <w:marRight w:val="0"/>
      <w:marTop w:val="0"/>
      <w:marBottom w:val="0"/>
      <w:divBdr>
        <w:top w:val="none" w:sz="0" w:space="0" w:color="auto"/>
        <w:left w:val="none" w:sz="0" w:space="0" w:color="auto"/>
        <w:bottom w:val="none" w:sz="0" w:space="0" w:color="auto"/>
        <w:right w:val="none" w:sz="0" w:space="0" w:color="auto"/>
      </w:divBdr>
    </w:div>
    <w:div w:id="145632254">
      <w:bodyDiv w:val="1"/>
      <w:marLeft w:val="0"/>
      <w:marRight w:val="0"/>
      <w:marTop w:val="0"/>
      <w:marBottom w:val="0"/>
      <w:divBdr>
        <w:top w:val="none" w:sz="0" w:space="0" w:color="auto"/>
        <w:left w:val="none" w:sz="0" w:space="0" w:color="auto"/>
        <w:bottom w:val="none" w:sz="0" w:space="0" w:color="auto"/>
        <w:right w:val="none" w:sz="0" w:space="0" w:color="auto"/>
      </w:divBdr>
    </w:div>
    <w:div w:id="146363008">
      <w:bodyDiv w:val="1"/>
      <w:marLeft w:val="0"/>
      <w:marRight w:val="0"/>
      <w:marTop w:val="0"/>
      <w:marBottom w:val="0"/>
      <w:divBdr>
        <w:top w:val="none" w:sz="0" w:space="0" w:color="auto"/>
        <w:left w:val="none" w:sz="0" w:space="0" w:color="auto"/>
        <w:bottom w:val="none" w:sz="0" w:space="0" w:color="auto"/>
        <w:right w:val="none" w:sz="0" w:space="0" w:color="auto"/>
      </w:divBdr>
    </w:div>
    <w:div w:id="147327313">
      <w:bodyDiv w:val="1"/>
      <w:marLeft w:val="0"/>
      <w:marRight w:val="0"/>
      <w:marTop w:val="0"/>
      <w:marBottom w:val="0"/>
      <w:divBdr>
        <w:top w:val="none" w:sz="0" w:space="0" w:color="auto"/>
        <w:left w:val="none" w:sz="0" w:space="0" w:color="auto"/>
        <w:bottom w:val="none" w:sz="0" w:space="0" w:color="auto"/>
        <w:right w:val="none" w:sz="0" w:space="0" w:color="auto"/>
      </w:divBdr>
    </w:div>
    <w:div w:id="149369169">
      <w:bodyDiv w:val="1"/>
      <w:marLeft w:val="0"/>
      <w:marRight w:val="0"/>
      <w:marTop w:val="0"/>
      <w:marBottom w:val="0"/>
      <w:divBdr>
        <w:top w:val="none" w:sz="0" w:space="0" w:color="auto"/>
        <w:left w:val="none" w:sz="0" w:space="0" w:color="auto"/>
        <w:bottom w:val="none" w:sz="0" w:space="0" w:color="auto"/>
        <w:right w:val="none" w:sz="0" w:space="0" w:color="auto"/>
      </w:divBdr>
      <w:divsChild>
        <w:div w:id="1884638564">
          <w:marLeft w:val="0"/>
          <w:marRight w:val="0"/>
          <w:marTop w:val="0"/>
          <w:marBottom w:val="0"/>
          <w:divBdr>
            <w:top w:val="none" w:sz="0" w:space="0" w:color="auto"/>
            <w:left w:val="none" w:sz="0" w:space="0" w:color="auto"/>
            <w:bottom w:val="none" w:sz="0" w:space="0" w:color="auto"/>
            <w:right w:val="none" w:sz="0" w:space="0" w:color="auto"/>
          </w:divBdr>
          <w:divsChild>
            <w:div w:id="659700786">
              <w:marLeft w:val="0"/>
              <w:marRight w:val="0"/>
              <w:marTop w:val="0"/>
              <w:marBottom w:val="0"/>
              <w:divBdr>
                <w:top w:val="none" w:sz="0" w:space="0" w:color="auto"/>
                <w:left w:val="none" w:sz="0" w:space="0" w:color="auto"/>
                <w:bottom w:val="none" w:sz="0" w:space="0" w:color="auto"/>
                <w:right w:val="none" w:sz="0" w:space="0" w:color="auto"/>
              </w:divBdr>
              <w:divsChild>
                <w:div w:id="51800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59263">
      <w:bodyDiv w:val="1"/>
      <w:marLeft w:val="0"/>
      <w:marRight w:val="0"/>
      <w:marTop w:val="0"/>
      <w:marBottom w:val="0"/>
      <w:divBdr>
        <w:top w:val="none" w:sz="0" w:space="0" w:color="auto"/>
        <w:left w:val="none" w:sz="0" w:space="0" w:color="auto"/>
        <w:bottom w:val="none" w:sz="0" w:space="0" w:color="auto"/>
        <w:right w:val="none" w:sz="0" w:space="0" w:color="auto"/>
      </w:divBdr>
    </w:div>
    <w:div w:id="157310667">
      <w:bodyDiv w:val="1"/>
      <w:marLeft w:val="0"/>
      <w:marRight w:val="0"/>
      <w:marTop w:val="0"/>
      <w:marBottom w:val="0"/>
      <w:divBdr>
        <w:top w:val="none" w:sz="0" w:space="0" w:color="auto"/>
        <w:left w:val="none" w:sz="0" w:space="0" w:color="auto"/>
        <w:bottom w:val="none" w:sz="0" w:space="0" w:color="auto"/>
        <w:right w:val="none" w:sz="0" w:space="0" w:color="auto"/>
      </w:divBdr>
    </w:div>
    <w:div w:id="162623201">
      <w:bodyDiv w:val="1"/>
      <w:marLeft w:val="0"/>
      <w:marRight w:val="0"/>
      <w:marTop w:val="0"/>
      <w:marBottom w:val="0"/>
      <w:divBdr>
        <w:top w:val="none" w:sz="0" w:space="0" w:color="auto"/>
        <w:left w:val="none" w:sz="0" w:space="0" w:color="auto"/>
        <w:bottom w:val="none" w:sz="0" w:space="0" w:color="auto"/>
        <w:right w:val="none" w:sz="0" w:space="0" w:color="auto"/>
      </w:divBdr>
    </w:div>
    <w:div w:id="171726427">
      <w:bodyDiv w:val="1"/>
      <w:marLeft w:val="0"/>
      <w:marRight w:val="0"/>
      <w:marTop w:val="0"/>
      <w:marBottom w:val="0"/>
      <w:divBdr>
        <w:top w:val="none" w:sz="0" w:space="0" w:color="auto"/>
        <w:left w:val="none" w:sz="0" w:space="0" w:color="auto"/>
        <w:bottom w:val="none" w:sz="0" w:space="0" w:color="auto"/>
        <w:right w:val="none" w:sz="0" w:space="0" w:color="auto"/>
      </w:divBdr>
    </w:div>
    <w:div w:id="174077324">
      <w:bodyDiv w:val="1"/>
      <w:marLeft w:val="0"/>
      <w:marRight w:val="0"/>
      <w:marTop w:val="0"/>
      <w:marBottom w:val="0"/>
      <w:divBdr>
        <w:top w:val="none" w:sz="0" w:space="0" w:color="auto"/>
        <w:left w:val="none" w:sz="0" w:space="0" w:color="auto"/>
        <w:bottom w:val="none" w:sz="0" w:space="0" w:color="auto"/>
        <w:right w:val="none" w:sz="0" w:space="0" w:color="auto"/>
      </w:divBdr>
    </w:div>
    <w:div w:id="177626294">
      <w:bodyDiv w:val="1"/>
      <w:marLeft w:val="0"/>
      <w:marRight w:val="0"/>
      <w:marTop w:val="0"/>
      <w:marBottom w:val="0"/>
      <w:divBdr>
        <w:top w:val="none" w:sz="0" w:space="0" w:color="auto"/>
        <w:left w:val="none" w:sz="0" w:space="0" w:color="auto"/>
        <w:bottom w:val="none" w:sz="0" w:space="0" w:color="auto"/>
        <w:right w:val="none" w:sz="0" w:space="0" w:color="auto"/>
      </w:divBdr>
      <w:divsChild>
        <w:div w:id="2082363145">
          <w:marLeft w:val="0"/>
          <w:marRight w:val="0"/>
          <w:marTop w:val="0"/>
          <w:marBottom w:val="0"/>
          <w:divBdr>
            <w:top w:val="none" w:sz="0" w:space="0" w:color="auto"/>
            <w:left w:val="none" w:sz="0" w:space="0" w:color="auto"/>
            <w:bottom w:val="none" w:sz="0" w:space="0" w:color="auto"/>
            <w:right w:val="none" w:sz="0" w:space="0" w:color="auto"/>
          </w:divBdr>
          <w:divsChild>
            <w:div w:id="2140564908">
              <w:marLeft w:val="0"/>
              <w:marRight w:val="0"/>
              <w:marTop w:val="0"/>
              <w:marBottom w:val="0"/>
              <w:divBdr>
                <w:top w:val="none" w:sz="0" w:space="0" w:color="auto"/>
                <w:left w:val="none" w:sz="0" w:space="0" w:color="auto"/>
                <w:bottom w:val="none" w:sz="0" w:space="0" w:color="auto"/>
                <w:right w:val="none" w:sz="0" w:space="0" w:color="auto"/>
              </w:divBdr>
              <w:divsChild>
                <w:div w:id="104471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33042">
      <w:bodyDiv w:val="1"/>
      <w:marLeft w:val="0"/>
      <w:marRight w:val="0"/>
      <w:marTop w:val="0"/>
      <w:marBottom w:val="0"/>
      <w:divBdr>
        <w:top w:val="none" w:sz="0" w:space="0" w:color="auto"/>
        <w:left w:val="none" w:sz="0" w:space="0" w:color="auto"/>
        <w:bottom w:val="none" w:sz="0" w:space="0" w:color="auto"/>
        <w:right w:val="none" w:sz="0" w:space="0" w:color="auto"/>
      </w:divBdr>
    </w:div>
    <w:div w:id="187378872">
      <w:bodyDiv w:val="1"/>
      <w:marLeft w:val="0"/>
      <w:marRight w:val="0"/>
      <w:marTop w:val="0"/>
      <w:marBottom w:val="0"/>
      <w:divBdr>
        <w:top w:val="none" w:sz="0" w:space="0" w:color="auto"/>
        <w:left w:val="none" w:sz="0" w:space="0" w:color="auto"/>
        <w:bottom w:val="none" w:sz="0" w:space="0" w:color="auto"/>
        <w:right w:val="none" w:sz="0" w:space="0" w:color="auto"/>
      </w:divBdr>
    </w:div>
    <w:div w:id="187449939">
      <w:bodyDiv w:val="1"/>
      <w:marLeft w:val="0"/>
      <w:marRight w:val="0"/>
      <w:marTop w:val="0"/>
      <w:marBottom w:val="0"/>
      <w:divBdr>
        <w:top w:val="none" w:sz="0" w:space="0" w:color="auto"/>
        <w:left w:val="none" w:sz="0" w:space="0" w:color="auto"/>
        <w:bottom w:val="none" w:sz="0" w:space="0" w:color="auto"/>
        <w:right w:val="none" w:sz="0" w:space="0" w:color="auto"/>
      </w:divBdr>
      <w:divsChild>
        <w:div w:id="1730881299">
          <w:marLeft w:val="0"/>
          <w:marRight w:val="0"/>
          <w:marTop w:val="0"/>
          <w:marBottom w:val="0"/>
          <w:divBdr>
            <w:top w:val="none" w:sz="0" w:space="0" w:color="auto"/>
            <w:left w:val="none" w:sz="0" w:space="0" w:color="auto"/>
            <w:bottom w:val="none" w:sz="0" w:space="0" w:color="auto"/>
            <w:right w:val="none" w:sz="0" w:space="0" w:color="auto"/>
          </w:divBdr>
          <w:divsChild>
            <w:div w:id="1006594105">
              <w:marLeft w:val="0"/>
              <w:marRight w:val="0"/>
              <w:marTop w:val="0"/>
              <w:marBottom w:val="0"/>
              <w:divBdr>
                <w:top w:val="none" w:sz="0" w:space="0" w:color="auto"/>
                <w:left w:val="none" w:sz="0" w:space="0" w:color="auto"/>
                <w:bottom w:val="none" w:sz="0" w:space="0" w:color="auto"/>
                <w:right w:val="none" w:sz="0" w:space="0" w:color="auto"/>
              </w:divBdr>
              <w:divsChild>
                <w:div w:id="93428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94916">
      <w:bodyDiv w:val="1"/>
      <w:marLeft w:val="0"/>
      <w:marRight w:val="0"/>
      <w:marTop w:val="0"/>
      <w:marBottom w:val="0"/>
      <w:divBdr>
        <w:top w:val="none" w:sz="0" w:space="0" w:color="auto"/>
        <w:left w:val="none" w:sz="0" w:space="0" w:color="auto"/>
        <w:bottom w:val="none" w:sz="0" w:space="0" w:color="auto"/>
        <w:right w:val="none" w:sz="0" w:space="0" w:color="auto"/>
      </w:divBdr>
      <w:divsChild>
        <w:div w:id="1710643854">
          <w:marLeft w:val="0"/>
          <w:marRight w:val="0"/>
          <w:marTop w:val="0"/>
          <w:marBottom w:val="0"/>
          <w:divBdr>
            <w:top w:val="none" w:sz="0" w:space="0" w:color="auto"/>
            <w:left w:val="none" w:sz="0" w:space="0" w:color="auto"/>
            <w:bottom w:val="none" w:sz="0" w:space="0" w:color="auto"/>
            <w:right w:val="none" w:sz="0" w:space="0" w:color="auto"/>
          </w:divBdr>
          <w:divsChild>
            <w:div w:id="953556273">
              <w:marLeft w:val="0"/>
              <w:marRight w:val="0"/>
              <w:marTop w:val="0"/>
              <w:marBottom w:val="0"/>
              <w:divBdr>
                <w:top w:val="none" w:sz="0" w:space="0" w:color="auto"/>
                <w:left w:val="none" w:sz="0" w:space="0" w:color="auto"/>
                <w:bottom w:val="none" w:sz="0" w:space="0" w:color="auto"/>
                <w:right w:val="none" w:sz="0" w:space="0" w:color="auto"/>
              </w:divBdr>
              <w:divsChild>
                <w:div w:id="16941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69294">
      <w:bodyDiv w:val="1"/>
      <w:marLeft w:val="0"/>
      <w:marRight w:val="0"/>
      <w:marTop w:val="0"/>
      <w:marBottom w:val="0"/>
      <w:divBdr>
        <w:top w:val="none" w:sz="0" w:space="0" w:color="auto"/>
        <w:left w:val="none" w:sz="0" w:space="0" w:color="auto"/>
        <w:bottom w:val="none" w:sz="0" w:space="0" w:color="auto"/>
        <w:right w:val="none" w:sz="0" w:space="0" w:color="auto"/>
      </w:divBdr>
    </w:div>
    <w:div w:id="190462358">
      <w:bodyDiv w:val="1"/>
      <w:marLeft w:val="0"/>
      <w:marRight w:val="0"/>
      <w:marTop w:val="0"/>
      <w:marBottom w:val="0"/>
      <w:divBdr>
        <w:top w:val="none" w:sz="0" w:space="0" w:color="auto"/>
        <w:left w:val="none" w:sz="0" w:space="0" w:color="auto"/>
        <w:bottom w:val="none" w:sz="0" w:space="0" w:color="auto"/>
        <w:right w:val="none" w:sz="0" w:space="0" w:color="auto"/>
      </w:divBdr>
    </w:div>
    <w:div w:id="201476438">
      <w:bodyDiv w:val="1"/>
      <w:marLeft w:val="0"/>
      <w:marRight w:val="0"/>
      <w:marTop w:val="0"/>
      <w:marBottom w:val="0"/>
      <w:divBdr>
        <w:top w:val="none" w:sz="0" w:space="0" w:color="auto"/>
        <w:left w:val="none" w:sz="0" w:space="0" w:color="auto"/>
        <w:bottom w:val="none" w:sz="0" w:space="0" w:color="auto"/>
        <w:right w:val="none" w:sz="0" w:space="0" w:color="auto"/>
      </w:divBdr>
    </w:div>
    <w:div w:id="202131440">
      <w:bodyDiv w:val="1"/>
      <w:marLeft w:val="0"/>
      <w:marRight w:val="0"/>
      <w:marTop w:val="0"/>
      <w:marBottom w:val="0"/>
      <w:divBdr>
        <w:top w:val="none" w:sz="0" w:space="0" w:color="auto"/>
        <w:left w:val="none" w:sz="0" w:space="0" w:color="auto"/>
        <w:bottom w:val="none" w:sz="0" w:space="0" w:color="auto"/>
        <w:right w:val="none" w:sz="0" w:space="0" w:color="auto"/>
      </w:divBdr>
    </w:div>
    <w:div w:id="205262701">
      <w:bodyDiv w:val="1"/>
      <w:marLeft w:val="0"/>
      <w:marRight w:val="0"/>
      <w:marTop w:val="0"/>
      <w:marBottom w:val="0"/>
      <w:divBdr>
        <w:top w:val="none" w:sz="0" w:space="0" w:color="auto"/>
        <w:left w:val="none" w:sz="0" w:space="0" w:color="auto"/>
        <w:bottom w:val="none" w:sz="0" w:space="0" w:color="auto"/>
        <w:right w:val="none" w:sz="0" w:space="0" w:color="auto"/>
      </w:divBdr>
    </w:div>
    <w:div w:id="206334849">
      <w:bodyDiv w:val="1"/>
      <w:marLeft w:val="0"/>
      <w:marRight w:val="0"/>
      <w:marTop w:val="0"/>
      <w:marBottom w:val="0"/>
      <w:divBdr>
        <w:top w:val="none" w:sz="0" w:space="0" w:color="auto"/>
        <w:left w:val="none" w:sz="0" w:space="0" w:color="auto"/>
        <w:bottom w:val="none" w:sz="0" w:space="0" w:color="auto"/>
        <w:right w:val="none" w:sz="0" w:space="0" w:color="auto"/>
      </w:divBdr>
    </w:div>
    <w:div w:id="208615934">
      <w:bodyDiv w:val="1"/>
      <w:marLeft w:val="0"/>
      <w:marRight w:val="0"/>
      <w:marTop w:val="0"/>
      <w:marBottom w:val="0"/>
      <w:divBdr>
        <w:top w:val="none" w:sz="0" w:space="0" w:color="auto"/>
        <w:left w:val="none" w:sz="0" w:space="0" w:color="auto"/>
        <w:bottom w:val="none" w:sz="0" w:space="0" w:color="auto"/>
        <w:right w:val="none" w:sz="0" w:space="0" w:color="auto"/>
      </w:divBdr>
    </w:div>
    <w:div w:id="218514190">
      <w:bodyDiv w:val="1"/>
      <w:marLeft w:val="0"/>
      <w:marRight w:val="0"/>
      <w:marTop w:val="0"/>
      <w:marBottom w:val="0"/>
      <w:divBdr>
        <w:top w:val="none" w:sz="0" w:space="0" w:color="auto"/>
        <w:left w:val="none" w:sz="0" w:space="0" w:color="auto"/>
        <w:bottom w:val="none" w:sz="0" w:space="0" w:color="auto"/>
        <w:right w:val="none" w:sz="0" w:space="0" w:color="auto"/>
      </w:divBdr>
    </w:div>
    <w:div w:id="219098805">
      <w:bodyDiv w:val="1"/>
      <w:marLeft w:val="0"/>
      <w:marRight w:val="0"/>
      <w:marTop w:val="0"/>
      <w:marBottom w:val="0"/>
      <w:divBdr>
        <w:top w:val="none" w:sz="0" w:space="0" w:color="auto"/>
        <w:left w:val="none" w:sz="0" w:space="0" w:color="auto"/>
        <w:bottom w:val="none" w:sz="0" w:space="0" w:color="auto"/>
        <w:right w:val="none" w:sz="0" w:space="0" w:color="auto"/>
      </w:divBdr>
    </w:div>
    <w:div w:id="220292169">
      <w:bodyDiv w:val="1"/>
      <w:marLeft w:val="0"/>
      <w:marRight w:val="0"/>
      <w:marTop w:val="0"/>
      <w:marBottom w:val="0"/>
      <w:divBdr>
        <w:top w:val="none" w:sz="0" w:space="0" w:color="auto"/>
        <w:left w:val="none" w:sz="0" w:space="0" w:color="auto"/>
        <w:bottom w:val="none" w:sz="0" w:space="0" w:color="auto"/>
        <w:right w:val="none" w:sz="0" w:space="0" w:color="auto"/>
      </w:divBdr>
    </w:div>
    <w:div w:id="222762248">
      <w:bodyDiv w:val="1"/>
      <w:marLeft w:val="0"/>
      <w:marRight w:val="0"/>
      <w:marTop w:val="0"/>
      <w:marBottom w:val="0"/>
      <w:divBdr>
        <w:top w:val="none" w:sz="0" w:space="0" w:color="auto"/>
        <w:left w:val="none" w:sz="0" w:space="0" w:color="auto"/>
        <w:bottom w:val="none" w:sz="0" w:space="0" w:color="auto"/>
        <w:right w:val="none" w:sz="0" w:space="0" w:color="auto"/>
      </w:divBdr>
    </w:div>
    <w:div w:id="223373390">
      <w:bodyDiv w:val="1"/>
      <w:marLeft w:val="0"/>
      <w:marRight w:val="0"/>
      <w:marTop w:val="0"/>
      <w:marBottom w:val="0"/>
      <w:divBdr>
        <w:top w:val="none" w:sz="0" w:space="0" w:color="auto"/>
        <w:left w:val="none" w:sz="0" w:space="0" w:color="auto"/>
        <w:bottom w:val="none" w:sz="0" w:space="0" w:color="auto"/>
        <w:right w:val="none" w:sz="0" w:space="0" w:color="auto"/>
      </w:divBdr>
    </w:div>
    <w:div w:id="226647769">
      <w:bodyDiv w:val="1"/>
      <w:marLeft w:val="0"/>
      <w:marRight w:val="0"/>
      <w:marTop w:val="0"/>
      <w:marBottom w:val="0"/>
      <w:divBdr>
        <w:top w:val="none" w:sz="0" w:space="0" w:color="auto"/>
        <w:left w:val="none" w:sz="0" w:space="0" w:color="auto"/>
        <w:bottom w:val="none" w:sz="0" w:space="0" w:color="auto"/>
        <w:right w:val="none" w:sz="0" w:space="0" w:color="auto"/>
      </w:divBdr>
    </w:div>
    <w:div w:id="229997980">
      <w:bodyDiv w:val="1"/>
      <w:marLeft w:val="0"/>
      <w:marRight w:val="0"/>
      <w:marTop w:val="0"/>
      <w:marBottom w:val="0"/>
      <w:divBdr>
        <w:top w:val="none" w:sz="0" w:space="0" w:color="auto"/>
        <w:left w:val="none" w:sz="0" w:space="0" w:color="auto"/>
        <w:bottom w:val="none" w:sz="0" w:space="0" w:color="auto"/>
        <w:right w:val="none" w:sz="0" w:space="0" w:color="auto"/>
      </w:divBdr>
    </w:div>
    <w:div w:id="230386652">
      <w:bodyDiv w:val="1"/>
      <w:marLeft w:val="0"/>
      <w:marRight w:val="0"/>
      <w:marTop w:val="0"/>
      <w:marBottom w:val="0"/>
      <w:divBdr>
        <w:top w:val="none" w:sz="0" w:space="0" w:color="auto"/>
        <w:left w:val="none" w:sz="0" w:space="0" w:color="auto"/>
        <w:bottom w:val="none" w:sz="0" w:space="0" w:color="auto"/>
        <w:right w:val="none" w:sz="0" w:space="0" w:color="auto"/>
      </w:divBdr>
    </w:div>
    <w:div w:id="232666803">
      <w:bodyDiv w:val="1"/>
      <w:marLeft w:val="0"/>
      <w:marRight w:val="0"/>
      <w:marTop w:val="0"/>
      <w:marBottom w:val="0"/>
      <w:divBdr>
        <w:top w:val="none" w:sz="0" w:space="0" w:color="auto"/>
        <w:left w:val="none" w:sz="0" w:space="0" w:color="auto"/>
        <w:bottom w:val="none" w:sz="0" w:space="0" w:color="auto"/>
        <w:right w:val="none" w:sz="0" w:space="0" w:color="auto"/>
      </w:divBdr>
    </w:div>
    <w:div w:id="233122855">
      <w:bodyDiv w:val="1"/>
      <w:marLeft w:val="0"/>
      <w:marRight w:val="0"/>
      <w:marTop w:val="0"/>
      <w:marBottom w:val="0"/>
      <w:divBdr>
        <w:top w:val="none" w:sz="0" w:space="0" w:color="auto"/>
        <w:left w:val="none" w:sz="0" w:space="0" w:color="auto"/>
        <w:bottom w:val="none" w:sz="0" w:space="0" w:color="auto"/>
        <w:right w:val="none" w:sz="0" w:space="0" w:color="auto"/>
      </w:divBdr>
    </w:div>
    <w:div w:id="235012729">
      <w:bodyDiv w:val="1"/>
      <w:marLeft w:val="0"/>
      <w:marRight w:val="0"/>
      <w:marTop w:val="0"/>
      <w:marBottom w:val="0"/>
      <w:divBdr>
        <w:top w:val="none" w:sz="0" w:space="0" w:color="auto"/>
        <w:left w:val="none" w:sz="0" w:space="0" w:color="auto"/>
        <w:bottom w:val="none" w:sz="0" w:space="0" w:color="auto"/>
        <w:right w:val="none" w:sz="0" w:space="0" w:color="auto"/>
      </w:divBdr>
    </w:div>
    <w:div w:id="246237087">
      <w:bodyDiv w:val="1"/>
      <w:marLeft w:val="0"/>
      <w:marRight w:val="0"/>
      <w:marTop w:val="0"/>
      <w:marBottom w:val="0"/>
      <w:divBdr>
        <w:top w:val="none" w:sz="0" w:space="0" w:color="auto"/>
        <w:left w:val="none" w:sz="0" w:space="0" w:color="auto"/>
        <w:bottom w:val="none" w:sz="0" w:space="0" w:color="auto"/>
        <w:right w:val="none" w:sz="0" w:space="0" w:color="auto"/>
      </w:divBdr>
    </w:div>
    <w:div w:id="256250912">
      <w:bodyDiv w:val="1"/>
      <w:marLeft w:val="0"/>
      <w:marRight w:val="0"/>
      <w:marTop w:val="0"/>
      <w:marBottom w:val="0"/>
      <w:divBdr>
        <w:top w:val="none" w:sz="0" w:space="0" w:color="auto"/>
        <w:left w:val="none" w:sz="0" w:space="0" w:color="auto"/>
        <w:bottom w:val="none" w:sz="0" w:space="0" w:color="auto"/>
        <w:right w:val="none" w:sz="0" w:space="0" w:color="auto"/>
      </w:divBdr>
    </w:div>
    <w:div w:id="263617821">
      <w:bodyDiv w:val="1"/>
      <w:marLeft w:val="0"/>
      <w:marRight w:val="0"/>
      <w:marTop w:val="0"/>
      <w:marBottom w:val="0"/>
      <w:divBdr>
        <w:top w:val="none" w:sz="0" w:space="0" w:color="auto"/>
        <w:left w:val="none" w:sz="0" w:space="0" w:color="auto"/>
        <w:bottom w:val="none" w:sz="0" w:space="0" w:color="auto"/>
        <w:right w:val="none" w:sz="0" w:space="0" w:color="auto"/>
      </w:divBdr>
    </w:div>
    <w:div w:id="263877644">
      <w:bodyDiv w:val="1"/>
      <w:marLeft w:val="0"/>
      <w:marRight w:val="0"/>
      <w:marTop w:val="0"/>
      <w:marBottom w:val="0"/>
      <w:divBdr>
        <w:top w:val="none" w:sz="0" w:space="0" w:color="auto"/>
        <w:left w:val="none" w:sz="0" w:space="0" w:color="auto"/>
        <w:bottom w:val="none" w:sz="0" w:space="0" w:color="auto"/>
        <w:right w:val="none" w:sz="0" w:space="0" w:color="auto"/>
      </w:divBdr>
    </w:div>
    <w:div w:id="264924622">
      <w:bodyDiv w:val="1"/>
      <w:marLeft w:val="0"/>
      <w:marRight w:val="0"/>
      <w:marTop w:val="0"/>
      <w:marBottom w:val="0"/>
      <w:divBdr>
        <w:top w:val="none" w:sz="0" w:space="0" w:color="auto"/>
        <w:left w:val="none" w:sz="0" w:space="0" w:color="auto"/>
        <w:bottom w:val="none" w:sz="0" w:space="0" w:color="auto"/>
        <w:right w:val="none" w:sz="0" w:space="0" w:color="auto"/>
      </w:divBdr>
    </w:div>
    <w:div w:id="265387226">
      <w:bodyDiv w:val="1"/>
      <w:marLeft w:val="0"/>
      <w:marRight w:val="0"/>
      <w:marTop w:val="0"/>
      <w:marBottom w:val="0"/>
      <w:divBdr>
        <w:top w:val="none" w:sz="0" w:space="0" w:color="auto"/>
        <w:left w:val="none" w:sz="0" w:space="0" w:color="auto"/>
        <w:bottom w:val="none" w:sz="0" w:space="0" w:color="auto"/>
        <w:right w:val="none" w:sz="0" w:space="0" w:color="auto"/>
      </w:divBdr>
    </w:div>
    <w:div w:id="269238983">
      <w:bodyDiv w:val="1"/>
      <w:marLeft w:val="0"/>
      <w:marRight w:val="0"/>
      <w:marTop w:val="0"/>
      <w:marBottom w:val="0"/>
      <w:divBdr>
        <w:top w:val="none" w:sz="0" w:space="0" w:color="auto"/>
        <w:left w:val="none" w:sz="0" w:space="0" w:color="auto"/>
        <w:bottom w:val="none" w:sz="0" w:space="0" w:color="auto"/>
        <w:right w:val="none" w:sz="0" w:space="0" w:color="auto"/>
      </w:divBdr>
    </w:div>
    <w:div w:id="270549141">
      <w:bodyDiv w:val="1"/>
      <w:marLeft w:val="0"/>
      <w:marRight w:val="0"/>
      <w:marTop w:val="0"/>
      <w:marBottom w:val="0"/>
      <w:divBdr>
        <w:top w:val="none" w:sz="0" w:space="0" w:color="auto"/>
        <w:left w:val="none" w:sz="0" w:space="0" w:color="auto"/>
        <w:bottom w:val="none" w:sz="0" w:space="0" w:color="auto"/>
        <w:right w:val="none" w:sz="0" w:space="0" w:color="auto"/>
      </w:divBdr>
    </w:div>
    <w:div w:id="271212098">
      <w:bodyDiv w:val="1"/>
      <w:marLeft w:val="0"/>
      <w:marRight w:val="0"/>
      <w:marTop w:val="0"/>
      <w:marBottom w:val="0"/>
      <w:divBdr>
        <w:top w:val="none" w:sz="0" w:space="0" w:color="auto"/>
        <w:left w:val="none" w:sz="0" w:space="0" w:color="auto"/>
        <w:bottom w:val="none" w:sz="0" w:space="0" w:color="auto"/>
        <w:right w:val="none" w:sz="0" w:space="0" w:color="auto"/>
      </w:divBdr>
    </w:div>
    <w:div w:id="273443210">
      <w:bodyDiv w:val="1"/>
      <w:marLeft w:val="0"/>
      <w:marRight w:val="0"/>
      <w:marTop w:val="0"/>
      <w:marBottom w:val="0"/>
      <w:divBdr>
        <w:top w:val="none" w:sz="0" w:space="0" w:color="auto"/>
        <w:left w:val="none" w:sz="0" w:space="0" w:color="auto"/>
        <w:bottom w:val="none" w:sz="0" w:space="0" w:color="auto"/>
        <w:right w:val="none" w:sz="0" w:space="0" w:color="auto"/>
      </w:divBdr>
    </w:div>
    <w:div w:id="278925234">
      <w:bodyDiv w:val="1"/>
      <w:marLeft w:val="0"/>
      <w:marRight w:val="0"/>
      <w:marTop w:val="0"/>
      <w:marBottom w:val="0"/>
      <w:divBdr>
        <w:top w:val="none" w:sz="0" w:space="0" w:color="auto"/>
        <w:left w:val="none" w:sz="0" w:space="0" w:color="auto"/>
        <w:bottom w:val="none" w:sz="0" w:space="0" w:color="auto"/>
        <w:right w:val="none" w:sz="0" w:space="0" w:color="auto"/>
      </w:divBdr>
    </w:div>
    <w:div w:id="280695524">
      <w:bodyDiv w:val="1"/>
      <w:marLeft w:val="0"/>
      <w:marRight w:val="0"/>
      <w:marTop w:val="0"/>
      <w:marBottom w:val="0"/>
      <w:divBdr>
        <w:top w:val="none" w:sz="0" w:space="0" w:color="auto"/>
        <w:left w:val="none" w:sz="0" w:space="0" w:color="auto"/>
        <w:bottom w:val="none" w:sz="0" w:space="0" w:color="auto"/>
        <w:right w:val="none" w:sz="0" w:space="0" w:color="auto"/>
      </w:divBdr>
    </w:div>
    <w:div w:id="282423127">
      <w:bodyDiv w:val="1"/>
      <w:marLeft w:val="0"/>
      <w:marRight w:val="0"/>
      <w:marTop w:val="0"/>
      <w:marBottom w:val="0"/>
      <w:divBdr>
        <w:top w:val="none" w:sz="0" w:space="0" w:color="auto"/>
        <w:left w:val="none" w:sz="0" w:space="0" w:color="auto"/>
        <w:bottom w:val="none" w:sz="0" w:space="0" w:color="auto"/>
        <w:right w:val="none" w:sz="0" w:space="0" w:color="auto"/>
      </w:divBdr>
    </w:div>
    <w:div w:id="282924929">
      <w:bodyDiv w:val="1"/>
      <w:marLeft w:val="0"/>
      <w:marRight w:val="0"/>
      <w:marTop w:val="0"/>
      <w:marBottom w:val="0"/>
      <w:divBdr>
        <w:top w:val="none" w:sz="0" w:space="0" w:color="auto"/>
        <w:left w:val="none" w:sz="0" w:space="0" w:color="auto"/>
        <w:bottom w:val="none" w:sz="0" w:space="0" w:color="auto"/>
        <w:right w:val="none" w:sz="0" w:space="0" w:color="auto"/>
      </w:divBdr>
    </w:div>
    <w:div w:id="289749225">
      <w:bodyDiv w:val="1"/>
      <w:marLeft w:val="0"/>
      <w:marRight w:val="0"/>
      <w:marTop w:val="0"/>
      <w:marBottom w:val="0"/>
      <w:divBdr>
        <w:top w:val="none" w:sz="0" w:space="0" w:color="auto"/>
        <w:left w:val="none" w:sz="0" w:space="0" w:color="auto"/>
        <w:bottom w:val="none" w:sz="0" w:space="0" w:color="auto"/>
        <w:right w:val="none" w:sz="0" w:space="0" w:color="auto"/>
      </w:divBdr>
    </w:div>
    <w:div w:id="294797312">
      <w:bodyDiv w:val="1"/>
      <w:marLeft w:val="0"/>
      <w:marRight w:val="0"/>
      <w:marTop w:val="0"/>
      <w:marBottom w:val="0"/>
      <w:divBdr>
        <w:top w:val="none" w:sz="0" w:space="0" w:color="auto"/>
        <w:left w:val="none" w:sz="0" w:space="0" w:color="auto"/>
        <w:bottom w:val="none" w:sz="0" w:space="0" w:color="auto"/>
        <w:right w:val="none" w:sz="0" w:space="0" w:color="auto"/>
      </w:divBdr>
    </w:div>
    <w:div w:id="297534409">
      <w:bodyDiv w:val="1"/>
      <w:marLeft w:val="0"/>
      <w:marRight w:val="0"/>
      <w:marTop w:val="0"/>
      <w:marBottom w:val="0"/>
      <w:divBdr>
        <w:top w:val="none" w:sz="0" w:space="0" w:color="auto"/>
        <w:left w:val="none" w:sz="0" w:space="0" w:color="auto"/>
        <w:bottom w:val="none" w:sz="0" w:space="0" w:color="auto"/>
        <w:right w:val="none" w:sz="0" w:space="0" w:color="auto"/>
      </w:divBdr>
      <w:divsChild>
        <w:div w:id="852230418">
          <w:marLeft w:val="0"/>
          <w:marRight w:val="0"/>
          <w:marTop w:val="0"/>
          <w:marBottom w:val="0"/>
          <w:divBdr>
            <w:top w:val="none" w:sz="0" w:space="0" w:color="auto"/>
            <w:left w:val="none" w:sz="0" w:space="0" w:color="auto"/>
            <w:bottom w:val="none" w:sz="0" w:space="0" w:color="auto"/>
            <w:right w:val="none" w:sz="0" w:space="0" w:color="auto"/>
          </w:divBdr>
          <w:divsChild>
            <w:div w:id="368188166">
              <w:marLeft w:val="0"/>
              <w:marRight w:val="0"/>
              <w:marTop w:val="0"/>
              <w:marBottom w:val="0"/>
              <w:divBdr>
                <w:top w:val="none" w:sz="0" w:space="0" w:color="auto"/>
                <w:left w:val="none" w:sz="0" w:space="0" w:color="auto"/>
                <w:bottom w:val="none" w:sz="0" w:space="0" w:color="auto"/>
                <w:right w:val="none" w:sz="0" w:space="0" w:color="auto"/>
              </w:divBdr>
              <w:divsChild>
                <w:div w:id="137122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51866">
      <w:bodyDiv w:val="1"/>
      <w:marLeft w:val="0"/>
      <w:marRight w:val="0"/>
      <w:marTop w:val="0"/>
      <w:marBottom w:val="0"/>
      <w:divBdr>
        <w:top w:val="none" w:sz="0" w:space="0" w:color="auto"/>
        <w:left w:val="none" w:sz="0" w:space="0" w:color="auto"/>
        <w:bottom w:val="none" w:sz="0" w:space="0" w:color="auto"/>
        <w:right w:val="none" w:sz="0" w:space="0" w:color="auto"/>
      </w:divBdr>
    </w:div>
    <w:div w:id="299657479">
      <w:bodyDiv w:val="1"/>
      <w:marLeft w:val="0"/>
      <w:marRight w:val="0"/>
      <w:marTop w:val="0"/>
      <w:marBottom w:val="0"/>
      <w:divBdr>
        <w:top w:val="none" w:sz="0" w:space="0" w:color="auto"/>
        <w:left w:val="none" w:sz="0" w:space="0" w:color="auto"/>
        <w:bottom w:val="none" w:sz="0" w:space="0" w:color="auto"/>
        <w:right w:val="none" w:sz="0" w:space="0" w:color="auto"/>
      </w:divBdr>
    </w:div>
    <w:div w:id="304356413">
      <w:bodyDiv w:val="1"/>
      <w:marLeft w:val="0"/>
      <w:marRight w:val="0"/>
      <w:marTop w:val="0"/>
      <w:marBottom w:val="0"/>
      <w:divBdr>
        <w:top w:val="none" w:sz="0" w:space="0" w:color="auto"/>
        <w:left w:val="none" w:sz="0" w:space="0" w:color="auto"/>
        <w:bottom w:val="none" w:sz="0" w:space="0" w:color="auto"/>
        <w:right w:val="none" w:sz="0" w:space="0" w:color="auto"/>
      </w:divBdr>
    </w:div>
    <w:div w:id="306587663">
      <w:bodyDiv w:val="1"/>
      <w:marLeft w:val="0"/>
      <w:marRight w:val="0"/>
      <w:marTop w:val="0"/>
      <w:marBottom w:val="0"/>
      <w:divBdr>
        <w:top w:val="none" w:sz="0" w:space="0" w:color="auto"/>
        <w:left w:val="none" w:sz="0" w:space="0" w:color="auto"/>
        <w:bottom w:val="none" w:sz="0" w:space="0" w:color="auto"/>
        <w:right w:val="none" w:sz="0" w:space="0" w:color="auto"/>
      </w:divBdr>
    </w:div>
    <w:div w:id="308483641">
      <w:bodyDiv w:val="1"/>
      <w:marLeft w:val="0"/>
      <w:marRight w:val="0"/>
      <w:marTop w:val="0"/>
      <w:marBottom w:val="0"/>
      <w:divBdr>
        <w:top w:val="none" w:sz="0" w:space="0" w:color="auto"/>
        <w:left w:val="none" w:sz="0" w:space="0" w:color="auto"/>
        <w:bottom w:val="none" w:sz="0" w:space="0" w:color="auto"/>
        <w:right w:val="none" w:sz="0" w:space="0" w:color="auto"/>
      </w:divBdr>
    </w:div>
    <w:div w:id="309135431">
      <w:bodyDiv w:val="1"/>
      <w:marLeft w:val="0"/>
      <w:marRight w:val="0"/>
      <w:marTop w:val="0"/>
      <w:marBottom w:val="0"/>
      <w:divBdr>
        <w:top w:val="none" w:sz="0" w:space="0" w:color="auto"/>
        <w:left w:val="none" w:sz="0" w:space="0" w:color="auto"/>
        <w:bottom w:val="none" w:sz="0" w:space="0" w:color="auto"/>
        <w:right w:val="none" w:sz="0" w:space="0" w:color="auto"/>
      </w:divBdr>
    </w:div>
    <w:div w:id="311758072">
      <w:bodyDiv w:val="1"/>
      <w:marLeft w:val="0"/>
      <w:marRight w:val="0"/>
      <w:marTop w:val="0"/>
      <w:marBottom w:val="0"/>
      <w:divBdr>
        <w:top w:val="none" w:sz="0" w:space="0" w:color="auto"/>
        <w:left w:val="none" w:sz="0" w:space="0" w:color="auto"/>
        <w:bottom w:val="none" w:sz="0" w:space="0" w:color="auto"/>
        <w:right w:val="none" w:sz="0" w:space="0" w:color="auto"/>
      </w:divBdr>
    </w:div>
    <w:div w:id="313923258">
      <w:bodyDiv w:val="1"/>
      <w:marLeft w:val="0"/>
      <w:marRight w:val="0"/>
      <w:marTop w:val="0"/>
      <w:marBottom w:val="0"/>
      <w:divBdr>
        <w:top w:val="none" w:sz="0" w:space="0" w:color="auto"/>
        <w:left w:val="none" w:sz="0" w:space="0" w:color="auto"/>
        <w:bottom w:val="none" w:sz="0" w:space="0" w:color="auto"/>
        <w:right w:val="none" w:sz="0" w:space="0" w:color="auto"/>
      </w:divBdr>
    </w:div>
    <w:div w:id="314258588">
      <w:bodyDiv w:val="1"/>
      <w:marLeft w:val="0"/>
      <w:marRight w:val="0"/>
      <w:marTop w:val="0"/>
      <w:marBottom w:val="0"/>
      <w:divBdr>
        <w:top w:val="none" w:sz="0" w:space="0" w:color="auto"/>
        <w:left w:val="none" w:sz="0" w:space="0" w:color="auto"/>
        <w:bottom w:val="none" w:sz="0" w:space="0" w:color="auto"/>
        <w:right w:val="none" w:sz="0" w:space="0" w:color="auto"/>
      </w:divBdr>
    </w:div>
    <w:div w:id="318192486">
      <w:bodyDiv w:val="1"/>
      <w:marLeft w:val="0"/>
      <w:marRight w:val="0"/>
      <w:marTop w:val="0"/>
      <w:marBottom w:val="0"/>
      <w:divBdr>
        <w:top w:val="none" w:sz="0" w:space="0" w:color="auto"/>
        <w:left w:val="none" w:sz="0" w:space="0" w:color="auto"/>
        <w:bottom w:val="none" w:sz="0" w:space="0" w:color="auto"/>
        <w:right w:val="none" w:sz="0" w:space="0" w:color="auto"/>
      </w:divBdr>
    </w:div>
    <w:div w:id="319702095">
      <w:bodyDiv w:val="1"/>
      <w:marLeft w:val="0"/>
      <w:marRight w:val="0"/>
      <w:marTop w:val="0"/>
      <w:marBottom w:val="0"/>
      <w:divBdr>
        <w:top w:val="none" w:sz="0" w:space="0" w:color="auto"/>
        <w:left w:val="none" w:sz="0" w:space="0" w:color="auto"/>
        <w:bottom w:val="none" w:sz="0" w:space="0" w:color="auto"/>
        <w:right w:val="none" w:sz="0" w:space="0" w:color="auto"/>
      </w:divBdr>
    </w:div>
    <w:div w:id="324670576">
      <w:bodyDiv w:val="1"/>
      <w:marLeft w:val="0"/>
      <w:marRight w:val="0"/>
      <w:marTop w:val="0"/>
      <w:marBottom w:val="0"/>
      <w:divBdr>
        <w:top w:val="none" w:sz="0" w:space="0" w:color="auto"/>
        <w:left w:val="none" w:sz="0" w:space="0" w:color="auto"/>
        <w:bottom w:val="none" w:sz="0" w:space="0" w:color="auto"/>
        <w:right w:val="none" w:sz="0" w:space="0" w:color="auto"/>
      </w:divBdr>
    </w:div>
    <w:div w:id="330567675">
      <w:bodyDiv w:val="1"/>
      <w:marLeft w:val="0"/>
      <w:marRight w:val="0"/>
      <w:marTop w:val="0"/>
      <w:marBottom w:val="0"/>
      <w:divBdr>
        <w:top w:val="none" w:sz="0" w:space="0" w:color="auto"/>
        <w:left w:val="none" w:sz="0" w:space="0" w:color="auto"/>
        <w:bottom w:val="none" w:sz="0" w:space="0" w:color="auto"/>
        <w:right w:val="none" w:sz="0" w:space="0" w:color="auto"/>
      </w:divBdr>
    </w:div>
    <w:div w:id="331184823">
      <w:bodyDiv w:val="1"/>
      <w:marLeft w:val="0"/>
      <w:marRight w:val="0"/>
      <w:marTop w:val="0"/>
      <w:marBottom w:val="0"/>
      <w:divBdr>
        <w:top w:val="none" w:sz="0" w:space="0" w:color="auto"/>
        <w:left w:val="none" w:sz="0" w:space="0" w:color="auto"/>
        <w:bottom w:val="none" w:sz="0" w:space="0" w:color="auto"/>
        <w:right w:val="none" w:sz="0" w:space="0" w:color="auto"/>
      </w:divBdr>
    </w:div>
    <w:div w:id="332495758">
      <w:bodyDiv w:val="1"/>
      <w:marLeft w:val="0"/>
      <w:marRight w:val="0"/>
      <w:marTop w:val="0"/>
      <w:marBottom w:val="0"/>
      <w:divBdr>
        <w:top w:val="none" w:sz="0" w:space="0" w:color="auto"/>
        <w:left w:val="none" w:sz="0" w:space="0" w:color="auto"/>
        <w:bottom w:val="none" w:sz="0" w:space="0" w:color="auto"/>
        <w:right w:val="none" w:sz="0" w:space="0" w:color="auto"/>
      </w:divBdr>
    </w:div>
    <w:div w:id="335695556">
      <w:bodyDiv w:val="1"/>
      <w:marLeft w:val="0"/>
      <w:marRight w:val="0"/>
      <w:marTop w:val="0"/>
      <w:marBottom w:val="0"/>
      <w:divBdr>
        <w:top w:val="none" w:sz="0" w:space="0" w:color="auto"/>
        <w:left w:val="none" w:sz="0" w:space="0" w:color="auto"/>
        <w:bottom w:val="none" w:sz="0" w:space="0" w:color="auto"/>
        <w:right w:val="none" w:sz="0" w:space="0" w:color="auto"/>
      </w:divBdr>
      <w:divsChild>
        <w:div w:id="1652444463">
          <w:marLeft w:val="0"/>
          <w:marRight w:val="0"/>
          <w:marTop w:val="0"/>
          <w:marBottom w:val="0"/>
          <w:divBdr>
            <w:top w:val="none" w:sz="0" w:space="0" w:color="auto"/>
            <w:left w:val="none" w:sz="0" w:space="0" w:color="auto"/>
            <w:bottom w:val="none" w:sz="0" w:space="0" w:color="auto"/>
            <w:right w:val="none" w:sz="0" w:space="0" w:color="auto"/>
          </w:divBdr>
          <w:divsChild>
            <w:div w:id="1455128481">
              <w:marLeft w:val="0"/>
              <w:marRight w:val="0"/>
              <w:marTop w:val="0"/>
              <w:marBottom w:val="0"/>
              <w:divBdr>
                <w:top w:val="none" w:sz="0" w:space="0" w:color="auto"/>
                <w:left w:val="none" w:sz="0" w:space="0" w:color="auto"/>
                <w:bottom w:val="none" w:sz="0" w:space="0" w:color="auto"/>
                <w:right w:val="none" w:sz="0" w:space="0" w:color="auto"/>
              </w:divBdr>
              <w:divsChild>
                <w:div w:id="83538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911296">
      <w:bodyDiv w:val="1"/>
      <w:marLeft w:val="0"/>
      <w:marRight w:val="0"/>
      <w:marTop w:val="0"/>
      <w:marBottom w:val="0"/>
      <w:divBdr>
        <w:top w:val="none" w:sz="0" w:space="0" w:color="auto"/>
        <w:left w:val="none" w:sz="0" w:space="0" w:color="auto"/>
        <w:bottom w:val="none" w:sz="0" w:space="0" w:color="auto"/>
        <w:right w:val="none" w:sz="0" w:space="0" w:color="auto"/>
      </w:divBdr>
    </w:div>
    <w:div w:id="352389449">
      <w:bodyDiv w:val="1"/>
      <w:marLeft w:val="0"/>
      <w:marRight w:val="0"/>
      <w:marTop w:val="0"/>
      <w:marBottom w:val="0"/>
      <w:divBdr>
        <w:top w:val="none" w:sz="0" w:space="0" w:color="auto"/>
        <w:left w:val="none" w:sz="0" w:space="0" w:color="auto"/>
        <w:bottom w:val="none" w:sz="0" w:space="0" w:color="auto"/>
        <w:right w:val="none" w:sz="0" w:space="0" w:color="auto"/>
      </w:divBdr>
    </w:div>
    <w:div w:id="352461343">
      <w:bodyDiv w:val="1"/>
      <w:marLeft w:val="0"/>
      <w:marRight w:val="0"/>
      <w:marTop w:val="0"/>
      <w:marBottom w:val="0"/>
      <w:divBdr>
        <w:top w:val="none" w:sz="0" w:space="0" w:color="auto"/>
        <w:left w:val="none" w:sz="0" w:space="0" w:color="auto"/>
        <w:bottom w:val="none" w:sz="0" w:space="0" w:color="auto"/>
        <w:right w:val="none" w:sz="0" w:space="0" w:color="auto"/>
      </w:divBdr>
    </w:div>
    <w:div w:id="352612759">
      <w:bodyDiv w:val="1"/>
      <w:marLeft w:val="0"/>
      <w:marRight w:val="0"/>
      <w:marTop w:val="0"/>
      <w:marBottom w:val="0"/>
      <w:divBdr>
        <w:top w:val="none" w:sz="0" w:space="0" w:color="auto"/>
        <w:left w:val="none" w:sz="0" w:space="0" w:color="auto"/>
        <w:bottom w:val="none" w:sz="0" w:space="0" w:color="auto"/>
        <w:right w:val="none" w:sz="0" w:space="0" w:color="auto"/>
      </w:divBdr>
    </w:div>
    <w:div w:id="359428992">
      <w:bodyDiv w:val="1"/>
      <w:marLeft w:val="0"/>
      <w:marRight w:val="0"/>
      <w:marTop w:val="0"/>
      <w:marBottom w:val="0"/>
      <w:divBdr>
        <w:top w:val="none" w:sz="0" w:space="0" w:color="auto"/>
        <w:left w:val="none" w:sz="0" w:space="0" w:color="auto"/>
        <w:bottom w:val="none" w:sz="0" w:space="0" w:color="auto"/>
        <w:right w:val="none" w:sz="0" w:space="0" w:color="auto"/>
      </w:divBdr>
    </w:div>
    <w:div w:id="362752351">
      <w:bodyDiv w:val="1"/>
      <w:marLeft w:val="0"/>
      <w:marRight w:val="0"/>
      <w:marTop w:val="0"/>
      <w:marBottom w:val="0"/>
      <w:divBdr>
        <w:top w:val="none" w:sz="0" w:space="0" w:color="auto"/>
        <w:left w:val="none" w:sz="0" w:space="0" w:color="auto"/>
        <w:bottom w:val="none" w:sz="0" w:space="0" w:color="auto"/>
        <w:right w:val="none" w:sz="0" w:space="0" w:color="auto"/>
      </w:divBdr>
    </w:div>
    <w:div w:id="369653642">
      <w:bodyDiv w:val="1"/>
      <w:marLeft w:val="0"/>
      <w:marRight w:val="0"/>
      <w:marTop w:val="0"/>
      <w:marBottom w:val="0"/>
      <w:divBdr>
        <w:top w:val="none" w:sz="0" w:space="0" w:color="auto"/>
        <w:left w:val="none" w:sz="0" w:space="0" w:color="auto"/>
        <w:bottom w:val="none" w:sz="0" w:space="0" w:color="auto"/>
        <w:right w:val="none" w:sz="0" w:space="0" w:color="auto"/>
      </w:divBdr>
    </w:div>
    <w:div w:id="377239936">
      <w:bodyDiv w:val="1"/>
      <w:marLeft w:val="0"/>
      <w:marRight w:val="0"/>
      <w:marTop w:val="0"/>
      <w:marBottom w:val="0"/>
      <w:divBdr>
        <w:top w:val="none" w:sz="0" w:space="0" w:color="auto"/>
        <w:left w:val="none" w:sz="0" w:space="0" w:color="auto"/>
        <w:bottom w:val="none" w:sz="0" w:space="0" w:color="auto"/>
        <w:right w:val="none" w:sz="0" w:space="0" w:color="auto"/>
      </w:divBdr>
      <w:divsChild>
        <w:div w:id="1028605153">
          <w:marLeft w:val="0"/>
          <w:marRight w:val="0"/>
          <w:marTop w:val="0"/>
          <w:marBottom w:val="0"/>
          <w:divBdr>
            <w:top w:val="none" w:sz="0" w:space="0" w:color="auto"/>
            <w:left w:val="none" w:sz="0" w:space="0" w:color="auto"/>
            <w:bottom w:val="none" w:sz="0" w:space="0" w:color="auto"/>
            <w:right w:val="none" w:sz="0" w:space="0" w:color="auto"/>
          </w:divBdr>
          <w:divsChild>
            <w:div w:id="1852798699">
              <w:marLeft w:val="0"/>
              <w:marRight w:val="0"/>
              <w:marTop w:val="0"/>
              <w:marBottom w:val="0"/>
              <w:divBdr>
                <w:top w:val="none" w:sz="0" w:space="0" w:color="auto"/>
                <w:left w:val="none" w:sz="0" w:space="0" w:color="auto"/>
                <w:bottom w:val="none" w:sz="0" w:space="0" w:color="auto"/>
                <w:right w:val="none" w:sz="0" w:space="0" w:color="auto"/>
              </w:divBdr>
              <w:divsChild>
                <w:div w:id="150243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241742">
      <w:bodyDiv w:val="1"/>
      <w:marLeft w:val="0"/>
      <w:marRight w:val="0"/>
      <w:marTop w:val="0"/>
      <w:marBottom w:val="0"/>
      <w:divBdr>
        <w:top w:val="none" w:sz="0" w:space="0" w:color="auto"/>
        <w:left w:val="none" w:sz="0" w:space="0" w:color="auto"/>
        <w:bottom w:val="none" w:sz="0" w:space="0" w:color="auto"/>
        <w:right w:val="none" w:sz="0" w:space="0" w:color="auto"/>
      </w:divBdr>
    </w:div>
    <w:div w:id="379937256">
      <w:bodyDiv w:val="1"/>
      <w:marLeft w:val="0"/>
      <w:marRight w:val="0"/>
      <w:marTop w:val="0"/>
      <w:marBottom w:val="0"/>
      <w:divBdr>
        <w:top w:val="none" w:sz="0" w:space="0" w:color="auto"/>
        <w:left w:val="none" w:sz="0" w:space="0" w:color="auto"/>
        <w:bottom w:val="none" w:sz="0" w:space="0" w:color="auto"/>
        <w:right w:val="none" w:sz="0" w:space="0" w:color="auto"/>
      </w:divBdr>
    </w:div>
    <w:div w:id="381179852">
      <w:bodyDiv w:val="1"/>
      <w:marLeft w:val="0"/>
      <w:marRight w:val="0"/>
      <w:marTop w:val="0"/>
      <w:marBottom w:val="0"/>
      <w:divBdr>
        <w:top w:val="none" w:sz="0" w:space="0" w:color="auto"/>
        <w:left w:val="none" w:sz="0" w:space="0" w:color="auto"/>
        <w:bottom w:val="none" w:sz="0" w:space="0" w:color="auto"/>
        <w:right w:val="none" w:sz="0" w:space="0" w:color="auto"/>
      </w:divBdr>
      <w:divsChild>
        <w:div w:id="1710446865">
          <w:marLeft w:val="0"/>
          <w:marRight w:val="0"/>
          <w:marTop w:val="0"/>
          <w:marBottom w:val="0"/>
          <w:divBdr>
            <w:top w:val="none" w:sz="0" w:space="0" w:color="auto"/>
            <w:left w:val="none" w:sz="0" w:space="0" w:color="auto"/>
            <w:bottom w:val="none" w:sz="0" w:space="0" w:color="auto"/>
            <w:right w:val="none" w:sz="0" w:space="0" w:color="auto"/>
          </w:divBdr>
          <w:divsChild>
            <w:div w:id="1039163038">
              <w:marLeft w:val="0"/>
              <w:marRight w:val="0"/>
              <w:marTop w:val="0"/>
              <w:marBottom w:val="0"/>
              <w:divBdr>
                <w:top w:val="none" w:sz="0" w:space="0" w:color="auto"/>
                <w:left w:val="none" w:sz="0" w:space="0" w:color="auto"/>
                <w:bottom w:val="none" w:sz="0" w:space="0" w:color="auto"/>
                <w:right w:val="none" w:sz="0" w:space="0" w:color="auto"/>
              </w:divBdr>
              <w:divsChild>
                <w:div w:id="222762818">
                  <w:marLeft w:val="0"/>
                  <w:marRight w:val="0"/>
                  <w:marTop w:val="0"/>
                  <w:marBottom w:val="0"/>
                  <w:divBdr>
                    <w:top w:val="none" w:sz="0" w:space="0" w:color="auto"/>
                    <w:left w:val="none" w:sz="0" w:space="0" w:color="auto"/>
                    <w:bottom w:val="none" w:sz="0" w:space="0" w:color="auto"/>
                    <w:right w:val="none" w:sz="0" w:space="0" w:color="auto"/>
                  </w:divBdr>
                  <w:divsChild>
                    <w:div w:id="9849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763004">
      <w:bodyDiv w:val="1"/>
      <w:marLeft w:val="0"/>
      <w:marRight w:val="0"/>
      <w:marTop w:val="0"/>
      <w:marBottom w:val="0"/>
      <w:divBdr>
        <w:top w:val="none" w:sz="0" w:space="0" w:color="auto"/>
        <w:left w:val="none" w:sz="0" w:space="0" w:color="auto"/>
        <w:bottom w:val="none" w:sz="0" w:space="0" w:color="auto"/>
        <w:right w:val="none" w:sz="0" w:space="0" w:color="auto"/>
      </w:divBdr>
    </w:div>
    <w:div w:id="389810317">
      <w:bodyDiv w:val="1"/>
      <w:marLeft w:val="0"/>
      <w:marRight w:val="0"/>
      <w:marTop w:val="0"/>
      <w:marBottom w:val="0"/>
      <w:divBdr>
        <w:top w:val="none" w:sz="0" w:space="0" w:color="auto"/>
        <w:left w:val="none" w:sz="0" w:space="0" w:color="auto"/>
        <w:bottom w:val="none" w:sz="0" w:space="0" w:color="auto"/>
        <w:right w:val="none" w:sz="0" w:space="0" w:color="auto"/>
      </w:divBdr>
    </w:div>
    <w:div w:id="391974524">
      <w:bodyDiv w:val="1"/>
      <w:marLeft w:val="0"/>
      <w:marRight w:val="0"/>
      <w:marTop w:val="0"/>
      <w:marBottom w:val="0"/>
      <w:divBdr>
        <w:top w:val="none" w:sz="0" w:space="0" w:color="auto"/>
        <w:left w:val="none" w:sz="0" w:space="0" w:color="auto"/>
        <w:bottom w:val="none" w:sz="0" w:space="0" w:color="auto"/>
        <w:right w:val="none" w:sz="0" w:space="0" w:color="auto"/>
      </w:divBdr>
    </w:div>
    <w:div w:id="393356753">
      <w:bodyDiv w:val="1"/>
      <w:marLeft w:val="0"/>
      <w:marRight w:val="0"/>
      <w:marTop w:val="0"/>
      <w:marBottom w:val="0"/>
      <w:divBdr>
        <w:top w:val="none" w:sz="0" w:space="0" w:color="auto"/>
        <w:left w:val="none" w:sz="0" w:space="0" w:color="auto"/>
        <w:bottom w:val="none" w:sz="0" w:space="0" w:color="auto"/>
        <w:right w:val="none" w:sz="0" w:space="0" w:color="auto"/>
      </w:divBdr>
    </w:div>
    <w:div w:id="394355407">
      <w:bodyDiv w:val="1"/>
      <w:marLeft w:val="0"/>
      <w:marRight w:val="0"/>
      <w:marTop w:val="0"/>
      <w:marBottom w:val="0"/>
      <w:divBdr>
        <w:top w:val="none" w:sz="0" w:space="0" w:color="auto"/>
        <w:left w:val="none" w:sz="0" w:space="0" w:color="auto"/>
        <w:bottom w:val="none" w:sz="0" w:space="0" w:color="auto"/>
        <w:right w:val="none" w:sz="0" w:space="0" w:color="auto"/>
      </w:divBdr>
    </w:div>
    <w:div w:id="399058800">
      <w:bodyDiv w:val="1"/>
      <w:marLeft w:val="0"/>
      <w:marRight w:val="0"/>
      <w:marTop w:val="0"/>
      <w:marBottom w:val="0"/>
      <w:divBdr>
        <w:top w:val="none" w:sz="0" w:space="0" w:color="auto"/>
        <w:left w:val="none" w:sz="0" w:space="0" w:color="auto"/>
        <w:bottom w:val="none" w:sz="0" w:space="0" w:color="auto"/>
        <w:right w:val="none" w:sz="0" w:space="0" w:color="auto"/>
      </w:divBdr>
    </w:div>
    <w:div w:id="400523197">
      <w:bodyDiv w:val="1"/>
      <w:marLeft w:val="0"/>
      <w:marRight w:val="0"/>
      <w:marTop w:val="0"/>
      <w:marBottom w:val="0"/>
      <w:divBdr>
        <w:top w:val="none" w:sz="0" w:space="0" w:color="auto"/>
        <w:left w:val="none" w:sz="0" w:space="0" w:color="auto"/>
        <w:bottom w:val="none" w:sz="0" w:space="0" w:color="auto"/>
        <w:right w:val="none" w:sz="0" w:space="0" w:color="auto"/>
      </w:divBdr>
    </w:div>
    <w:div w:id="420102085">
      <w:bodyDiv w:val="1"/>
      <w:marLeft w:val="0"/>
      <w:marRight w:val="0"/>
      <w:marTop w:val="0"/>
      <w:marBottom w:val="0"/>
      <w:divBdr>
        <w:top w:val="none" w:sz="0" w:space="0" w:color="auto"/>
        <w:left w:val="none" w:sz="0" w:space="0" w:color="auto"/>
        <w:bottom w:val="none" w:sz="0" w:space="0" w:color="auto"/>
        <w:right w:val="none" w:sz="0" w:space="0" w:color="auto"/>
      </w:divBdr>
    </w:div>
    <w:div w:id="422452317">
      <w:bodyDiv w:val="1"/>
      <w:marLeft w:val="0"/>
      <w:marRight w:val="0"/>
      <w:marTop w:val="0"/>
      <w:marBottom w:val="0"/>
      <w:divBdr>
        <w:top w:val="none" w:sz="0" w:space="0" w:color="auto"/>
        <w:left w:val="none" w:sz="0" w:space="0" w:color="auto"/>
        <w:bottom w:val="none" w:sz="0" w:space="0" w:color="auto"/>
        <w:right w:val="none" w:sz="0" w:space="0" w:color="auto"/>
      </w:divBdr>
    </w:div>
    <w:div w:id="423842014">
      <w:bodyDiv w:val="1"/>
      <w:marLeft w:val="0"/>
      <w:marRight w:val="0"/>
      <w:marTop w:val="0"/>
      <w:marBottom w:val="0"/>
      <w:divBdr>
        <w:top w:val="none" w:sz="0" w:space="0" w:color="auto"/>
        <w:left w:val="none" w:sz="0" w:space="0" w:color="auto"/>
        <w:bottom w:val="none" w:sz="0" w:space="0" w:color="auto"/>
        <w:right w:val="none" w:sz="0" w:space="0" w:color="auto"/>
      </w:divBdr>
    </w:div>
    <w:div w:id="430052371">
      <w:bodyDiv w:val="1"/>
      <w:marLeft w:val="0"/>
      <w:marRight w:val="0"/>
      <w:marTop w:val="0"/>
      <w:marBottom w:val="0"/>
      <w:divBdr>
        <w:top w:val="none" w:sz="0" w:space="0" w:color="auto"/>
        <w:left w:val="none" w:sz="0" w:space="0" w:color="auto"/>
        <w:bottom w:val="none" w:sz="0" w:space="0" w:color="auto"/>
        <w:right w:val="none" w:sz="0" w:space="0" w:color="auto"/>
      </w:divBdr>
    </w:div>
    <w:div w:id="432164633">
      <w:bodyDiv w:val="1"/>
      <w:marLeft w:val="0"/>
      <w:marRight w:val="0"/>
      <w:marTop w:val="0"/>
      <w:marBottom w:val="0"/>
      <w:divBdr>
        <w:top w:val="none" w:sz="0" w:space="0" w:color="auto"/>
        <w:left w:val="none" w:sz="0" w:space="0" w:color="auto"/>
        <w:bottom w:val="none" w:sz="0" w:space="0" w:color="auto"/>
        <w:right w:val="none" w:sz="0" w:space="0" w:color="auto"/>
      </w:divBdr>
    </w:div>
    <w:div w:id="432408506">
      <w:bodyDiv w:val="1"/>
      <w:marLeft w:val="0"/>
      <w:marRight w:val="0"/>
      <w:marTop w:val="0"/>
      <w:marBottom w:val="0"/>
      <w:divBdr>
        <w:top w:val="none" w:sz="0" w:space="0" w:color="auto"/>
        <w:left w:val="none" w:sz="0" w:space="0" w:color="auto"/>
        <w:bottom w:val="none" w:sz="0" w:space="0" w:color="auto"/>
        <w:right w:val="none" w:sz="0" w:space="0" w:color="auto"/>
      </w:divBdr>
    </w:div>
    <w:div w:id="444613831">
      <w:bodyDiv w:val="1"/>
      <w:marLeft w:val="0"/>
      <w:marRight w:val="0"/>
      <w:marTop w:val="0"/>
      <w:marBottom w:val="0"/>
      <w:divBdr>
        <w:top w:val="none" w:sz="0" w:space="0" w:color="auto"/>
        <w:left w:val="none" w:sz="0" w:space="0" w:color="auto"/>
        <w:bottom w:val="none" w:sz="0" w:space="0" w:color="auto"/>
        <w:right w:val="none" w:sz="0" w:space="0" w:color="auto"/>
      </w:divBdr>
      <w:divsChild>
        <w:div w:id="1287348748">
          <w:marLeft w:val="0"/>
          <w:marRight w:val="0"/>
          <w:marTop w:val="0"/>
          <w:marBottom w:val="0"/>
          <w:divBdr>
            <w:top w:val="none" w:sz="0" w:space="0" w:color="auto"/>
            <w:left w:val="none" w:sz="0" w:space="0" w:color="auto"/>
            <w:bottom w:val="none" w:sz="0" w:space="0" w:color="auto"/>
            <w:right w:val="none" w:sz="0" w:space="0" w:color="auto"/>
          </w:divBdr>
          <w:divsChild>
            <w:div w:id="1965651945">
              <w:marLeft w:val="0"/>
              <w:marRight w:val="0"/>
              <w:marTop w:val="0"/>
              <w:marBottom w:val="0"/>
              <w:divBdr>
                <w:top w:val="none" w:sz="0" w:space="0" w:color="auto"/>
                <w:left w:val="none" w:sz="0" w:space="0" w:color="auto"/>
                <w:bottom w:val="none" w:sz="0" w:space="0" w:color="auto"/>
                <w:right w:val="none" w:sz="0" w:space="0" w:color="auto"/>
              </w:divBdr>
              <w:divsChild>
                <w:div w:id="1119376279">
                  <w:marLeft w:val="0"/>
                  <w:marRight w:val="0"/>
                  <w:marTop w:val="0"/>
                  <w:marBottom w:val="0"/>
                  <w:divBdr>
                    <w:top w:val="none" w:sz="0" w:space="0" w:color="auto"/>
                    <w:left w:val="none" w:sz="0" w:space="0" w:color="auto"/>
                    <w:bottom w:val="none" w:sz="0" w:space="0" w:color="auto"/>
                    <w:right w:val="none" w:sz="0" w:space="0" w:color="auto"/>
                  </w:divBdr>
                  <w:divsChild>
                    <w:div w:id="213070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401356">
      <w:bodyDiv w:val="1"/>
      <w:marLeft w:val="0"/>
      <w:marRight w:val="0"/>
      <w:marTop w:val="0"/>
      <w:marBottom w:val="0"/>
      <w:divBdr>
        <w:top w:val="none" w:sz="0" w:space="0" w:color="auto"/>
        <w:left w:val="none" w:sz="0" w:space="0" w:color="auto"/>
        <w:bottom w:val="none" w:sz="0" w:space="0" w:color="auto"/>
        <w:right w:val="none" w:sz="0" w:space="0" w:color="auto"/>
      </w:divBdr>
    </w:div>
    <w:div w:id="449398114">
      <w:bodyDiv w:val="1"/>
      <w:marLeft w:val="0"/>
      <w:marRight w:val="0"/>
      <w:marTop w:val="0"/>
      <w:marBottom w:val="0"/>
      <w:divBdr>
        <w:top w:val="none" w:sz="0" w:space="0" w:color="auto"/>
        <w:left w:val="none" w:sz="0" w:space="0" w:color="auto"/>
        <w:bottom w:val="none" w:sz="0" w:space="0" w:color="auto"/>
        <w:right w:val="none" w:sz="0" w:space="0" w:color="auto"/>
      </w:divBdr>
    </w:div>
    <w:div w:id="452595272">
      <w:bodyDiv w:val="1"/>
      <w:marLeft w:val="0"/>
      <w:marRight w:val="0"/>
      <w:marTop w:val="0"/>
      <w:marBottom w:val="0"/>
      <w:divBdr>
        <w:top w:val="none" w:sz="0" w:space="0" w:color="auto"/>
        <w:left w:val="none" w:sz="0" w:space="0" w:color="auto"/>
        <w:bottom w:val="none" w:sz="0" w:space="0" w:color="auto"/>
        <w:right w:val="none" w:sz="0" w:space="0" w:color="auto"/>
      </w:divBdr>
    </w:div>
    <w:div w:id="459736925">
      <w:bodyDiv w:val="1"/>
      <w:marLeft w:val="0"/>
      <w:marRight w:val="0"/>
      <w:marTop w:val="0"/>
      <w:marBottom w:val="0"/>
      <w:divBdr>
        <w:top w:val="none" w:sz="0" w:space="0" w:color="auto"/>
        <w:left w:val="none" w:sz="0" w:space="0" w:color="auto"/>
        <w:bottom w:val="none" w:sz="0" w:space="0" w:color="auto"/>
        <w:right w:val="none" w:sz="0" w:space="0" w:color="auto"/>
      </w:divBdr>
    </w:div>
    <w:div w:id="462817937">
      <w:bodyDiv w:val="1"/>
      <w:marLeft w:val="0"/>
      <w:marRight w:val="0"/>
      <w:marTop w:val="0"/>
      <w:marBottom w:val="0"/>
      <w:divBdr>
        <w:top w:val="none" w:sz="0" w:space="0" w:color="auto"/>
        <w:left w:val="none" w:sz="0" w:space="0" w:color="auto"/>
        <w:bottom w:val="none" w:sz="0" w:space="0" w:color="auto"/>
        <w:right w:val="none" w:sz="0" w:space="0" w:color="auto"/>
      </w:divBdr>
      <w:divsChild>
        <w:div w:id="245307638">
          <w:marLeft w:val="0"/>
          <w:marRight w:val="0"/>
          <w:marTop w:val="0"/>
          <w:marBottom w:val="0"/>
          <w:divBdr>
            <w:top w:val="none" w:sz="0" w:space="0" w:color="auto"/>
            <w:left w:val="none" w:sz="0" w:space="0" w:color="auto"/>
            <w:bottom w:val="none" w:sz="0" w:space="0" w:color="auto"/>
            <w:right w:val="none" w:sz="0" w:space="0" w:color="auto"/>
          </w:divBdr>
          <w:divsChild>
            <w:div w:id="1749575037">
              <w:marLeft w:val="0"/>
              <w:marRight w:val="0"/>
              <w:marTop w:val="0"/>
              <w:marBottom w:val="0"/>
              <w:divBdr>
                <w:top w:val="none" w:sz="0" w:space="0" w:color="auto"/>
                <w:left w:val="none" w:sz="0" w:space="0" w:color="auto"/>
                <w:bottom w:val="none" w:sz="0" w:space="0" w:color="auto"/>
                <w:right w:val="none" w:sz="0" w:space="0" w:color="auto"/>
              </w:divBdr>
              <w:divsChild>
                <w:div w:id="207042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440400">
      <w:bodyDiv w:val="1"/>
      <w:marLeft w:val="0"/>
      <w:marRight w:val="0"/>
      <w:marTop w:val="0"/>
      <w:marBottom w:val="0"/>
      <w:divBdr>
        <w:top w:val="none" w:sz="0" w:space="0" w:color="auto"/>
        <w:left w:val="none" w:sz="0" w:space="0" w:color="auto"/>
        <w:bottom w:val="none" w:sz="0" w:space="0" w:color="auto"/>
        <w:right w:val="none" w:sz="0" w:space="0" w:color="auto"/>
      </w:divBdr>
    </w:div>
    <w:div w:id="471866506">
      <w:bodyDiv w:val="1"/>
      <w:marLeft w:val="0"/>
      <w:marRight w:val="0"/>
      <w:marTop w:val="0"/>
      <w:marBottom w:val="0"/>
      <w:divBdr>
        <w:top w:val="none" w:sz="0" w:space="0" w:color="auto"/>
        <w:left w:val="none" w:sz="0" w:space="0" w:color="auto"/>
        <w:bottom w:val="none" w:sz="0" w:space="0" w:color="auto"/>
        <w:right w:val="none" w:sz="0" w:space="0" w:color="auto"/>
      </w:divBdr>
    </w:div>
    <w:div w:id="473716156">
      <w:bodyDiv w:val="1"/>
      <w:marLeft w:val="0"/>
      <w:marRight w:val="0"/>
      <w:marTop w:val="0"/>
      <w:marBottom w:val="0"/>
      <w:divBdr>
        <w:top w:val="none" w:sz="0" w:space="0" w:color="auto"/>
        <w:left w:val="none" w:sz="0" w:space="0" w:color="auto"/>
        <w:bottom w:val="none" w:sz="0" w:space="0" w:color="auto"/>
        <w:right w:val="none" w:sz="0" w:space="0" w:color="auto"/>
      </w:divBdr>
    </w:div>
    <w:div w:id="482310580">
      <w:bodyDiv w:val="1"/>
      <w:marLeft w:val="0"/>
      <w:marRight w:val="0"/>
      <w:marTop w:val="0"/>
      <w:marBottom w:val="0"/>
      <w:divBdr>
        <w:top w:val="none" w:sz="0" w:space="0" w:color="auto"/>
        <w:left w:val="none" w:sz="0" w:space="0" w:color="auto"/>
        <w:bottom w:val="none" w:sz="0" w:space="0" w:color="auto"/>
        <w:right w:val="none" w:sz="0" w:space="0" w:color="auto"/>
      </w:divBdr>
    </w:div>
    <w:div w:id="484325353">
      <w:bodyDiv w:val="1"/>
      <w:marLeft w:val="0"/>
      <w:marRight w:val="0"/>
      <w:marTop w:val="0"/>
      <w:marBottom w:val="0"/>
      <w:divBdr>
        <w:top w:val="none" w:sz="0" w:space="0" w:color="auto"/>
        <w:left w:val="none" w:sz="0" w:space="0" w:color="auto"/>
        <w:bottom w:val="none" w:sz="0" w:space="0" w:color="auto"/>
        <w:right w:val="none" w:sz="0" w:space="0" w:color="auto"/>
      </w:divBdr>
      <w:divsChild>
        <w:div w:id="1389184739">
          <w:marLeft w:val="0"/>
          <w:marRight w:val="0"/>
          <w:marTop w:val="0"/>
          <w:marBottom w:val="0"/>
          <w:divBdr>
            <w:top w:val="none" w:sz="0" w:space="0" w:color="auto"/>
            <w:left w:val="none" w:sz="0" w:space="0" w:color="auto"/>
            <w:bottom w:val="none" w:sz="0" w:space="0" w:color="auto"/>
            <w:right w:val="none" w:sz="0" w:space="0" w:color="auto"/>
          </w:divBdr>
          <w:divsChild>
            <w:div w:id="1369833881">
              <w:marLeft w:val="0"/>
              <w:marRight w:val="0"/>
              <w:marTop w:val="0"/>
              <w:marBottom w:val="0"/>
              <w:divBdr>
                <w:top w:val="none" w:sz="0" w:space="0" w:color="auto"/>
                <w:left w:val="none" w:sz="0" w:space="0" w:color="auto"/>
                <w:bottom w:val="none" w:sz="0" w:space="0" w:color="auto"/>
                <w:right w:val="none" w:sz="0" w:space="0" w:color="auto"/>
              </w:divBdr>
              <w:divsChild>
                <w:div w:id="264924647">
                  <w:marLeft w:val="0"/>
                  <w:marRight w:val="0"/>
                  <w:marTop w:val="0"/>
                  <w:marBottom w:val="0"/>
                  <w:divBdr>
                    <w:top w:val="none" w:sz="0" w:space="0" w:color="auto"/>
                    <w:left w:val="none" w:sz="0" w:space="0" w:color="auto"/>
                    <w:bottom w:val="none" w:sz="0" w:space="0" w:color="auto"/>
                    <w:right w:val="none" w:sz="0" w:space="0" w:color="auto"/>
                  </w:divBdr>
                  <w:divsChild>
                    <w:div w:id="19714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972918">
      <w:bodyDiv w:val="1"/>
      <w:marLeft w:val="0"/>
      <w:marRight w:val="0"/>
      <w:marTop w:val="0"/>
      <w:marBottom w:val="0"/>
      <w:divBdr>
        <w:top w:val="none" w:sz="0" w:space="0" w:color="auto"/>
        <w:left w:val="none" w:sz="0" w:space="0" w:color="auto"/>
        <w:bottom w:val="none" w:sz="0" w:space="0" w:color="auto"/>
        <w:right w:val="none" w:sz="0" w:space="0" w:color="auto"/>
      </w:divBdr>
    </w:div>
    <w:div w:id="487478032">
      <w:bodyDiv w:val="1"/>
      <w:marLeft w:val="0"/>
      <w:marRight w:val="0"/>
      <w:marTop w:val="0"/>
      <w:marBottom w:val="0"/>
      <w:divBdr>
        <w:top w:val="none" w:sz="0" w:space="0" w:color="auto"/>
        <w:left w:val="none" w:sz="0" w:space="0" w:color="auto"/>
        <w:bottom w:val="none" w:sz="0" w:space="0" w:color="auto"/>
        <w:right w:val="none" w:sz="0" w:space="0" w:color="auto"/>
      </w:divBdr>
    </w:div>
    <w:div w:id="488794564">
      <w:bodyDiv w:val="1"/>
      <w:marLeft w:val="0"/>
      <w:marRight w:val="0"/>
      <w:marTop w:val="0"/>
      <w:marBottom w:val="0"/>
      <w:divBdr>
        <w:top w:val="none" w:sz="0" w:space="0" w:color="auto"/>
        <w:left w:val="none" w:sz="0" w:space="0" w:color="auto"/>
        <w:bottom w:val="none" w:sz="0" w:space="0" w:color="auto"/>
        <w:right w:val="none" w:sz="0" w:space="0" w:color="auto"/>
      </w:divBdr>
    </w:div>
    <w:div w:id="488987020">
      <w:bodyDiv w:val="1"/>
      <w:marLeft w:val="0"/>
      <w:marRight w:val="0"/>
      <w:marTop w:val="0"/>
      <w:marBottom w:val="0"/>
      <w:divBdr>
        <w:top w:val="none" w:sz="0" w:space="0" w:color="auto"/>
        <w:left w:val="none" w:sz="0" w:space="0" w:color="auto"/>
        <w:bottom w:val="none" w:sz="0" w:space="0" w:color="auto"/>
        <w:right w:val="none" w:sz="0" w:space="0" w:color="auto"/>
      </w:divBdr>
    </w:div>
    <w:div w:id="492455737">
      <w:bodyDiv w:val="1"/>
      <w:marLeft w:val="0"/>
      <w:marRight w:val="0"/>
      <w:marTop w:val="0"/>
      <w:marBottom w:val="0"/>
      <w:divBdr>
        <w:top w:val="none" w:sz="0" w:space="0" w:color="auto"/>
        <w:left w:val="none" w:sz="0" w:space="0" w:color="auto"/>
        <w:bottom w:val="none" w:sz="0" w:space="0" w:color="auto"/>
        <w:right w:val="none" w:sz="0" w:space="0" w:color="auto"/>
      </w:divBdr>
    </w:div>
    <w:div w:id="494148659">
      <w:bodyDiv w:val="1"/>
      <w:marLeft w:val="0"/>
      <w:marRight w:val="0"/>
      <w:marTop w:val="0"/>
      <w:marBottom w:val="0"/>
      <w:divBdr>
        <w:top w:val="none" w:sz="0" w:space="0" w:color="auto"/>
        <w:left w:val="none" w:sz="0" w:space="0" w:color="auto"/>
        <w:bottom w:val="none" w:sz="0" w:space="0" w:color="auto"/>
        <w:right w:val="none" w:sz="0" w:space="0" w:color="auto"/>
      </w:divBdr>
    </w:div>
    <w:div w:id="494610493">
      <w:bodyDiv w:val="1"/>
      <w:marLeft w:val="0"/>
      <w:marRight w:val="0"/>
      <w:marTop w:val="0"/>
      <w:marBottom w:val="0"/>
      <w:divBdr>
        <w:top w:val="none" w:sz="0" w:space="0" w:color="auto"/>
        <w:left w:val="none" w:sz="0" w:space="0" w:color="auto"/>
        <w:bottom w:val="none" w:sz="0" w:space="0" w:color="auto"/>
        <w:right w:val="none" w:sz="0" w:space="0" w:color="auto"/>
      </w:divBdr>
    </w:div>
    <w:div w:id="496000458">
      <w:bodyDiv w:val="1"/>
      <w:marLeft w:val="0"/>
      <w:marRight w:val="0"/>
      <w:marTop w:val="0"/>
      <w:marBottom w:val="0"/>
      <w:divBdr>
        <w:top w:val="none" w:sz="0" w:space="0" w:color="auto"/>
        <w:left w:val="none" w:sz="0" w:space="0" w:color="auto"/>
        <w:bottom w:val="none" w:sz="0" w:space="0" w:color="auto"/>
        <w:right w:val="none" w:sz="0" w:space="0" w:color="auto"/>
      </w:divBdr>
    </w:div>
    <w:div w:id="504054507">
      <w:bodyDiv w:val="1"/>
      <w:marLeft w:val="0"/>
      <w:marRight w:val="0"/>
      <w:marTop w:val="0"/>
      <w:marBottom w:val="0"/>
      <w:divBdr>
        <w:top w:val="none" w:sz="0" w:space="0" w:color="auto"/>
        <w:left w:val="none" w:sz="0" w:space="0" w:color="auto"/>
        <w:bottom w:val="none" w:sz="0" w:space="0" w:color="auto"/>
        <w:right w:val="none" w:sz="0" w:space="0" w:color="auto"/>
      </w:divBdr>
    </w:div>
    <w:div w:id="511340259">
      <w:bodyDiv w:val="1"/>
      <w:marLeft w:val="0"/>
      <w:marRight w:val="0"/>
      <w:marTop w:val="0"/>
      <w:marBottom w:val="0"/>
      <w:divBdr>
        <w:top w:val="none" w:sz="0" w:space="0" w:color="auto"/>
        <w:left w:val="none" w:sz="0" w:space="0" w:color="auto"/>
        <w:bottom w:val="none" w:sz="0" w:space="0" w:color="auto"/>
        <w:right w:val="none" w:sz="0" w:space="0" w:color="auto"/>
      </w:divBdr>
    </w:div>
    <w:div w:id="511801921">
      <w:bodyDiv w:val="1"/>
      <w:marLeft w:val="0"/>
      <w:marRight w:val="0"/>
      <w:marTop w:val="0"/>
      <w:marBottom w:val="0"/>
      <w:divBdr>
        <w:top w:val="none" w:sz="0" w:space="0" w:color="auto"/>
        <w:left w:val="none" w:sz="0" w:space="0" w:color="auto"/>
        <w:bottom w:val="none" w:sz="0" w:space="0" w:color="auto"/>
        <w:right w:val="none" w:sz="0" w:space="0" w:color="auto"/>
      </w:divBdr>
    </w:div>
    <w:div w:id="515117775">
      <w:bodyDiv w:val="1"/>
      <w:marLeft w:val="0"/>
      <w:marRight w:val="0"/>
      <w:marTop w:val="0"/>
      <w:marBottom w:val="0"/>
      <w:divBdr>
        <w:top w:val="none" w:sz="0" w:space="0" w:color="auto"/>
        <w:left w:val="none" w:sz="0" w:space="0" w:color="auto"/>
        <w:bottom w:val="none" w:sz="0" w:space="0" w:color="auto"/>
        <w:right w:val="none" w:sz="0" w:space="0" w:color="auto"/>
      </w:divBdr>
    </w:div>
    <w:div w:id="515508331">
      <w:bodyDiv w:val="1"/>
      <w:marLeft w:val="0"/>
      <w:marRight w:val="0"/>
      <w:marTop w:val="0"/>
      <w:marBottom w:val="0"/>
      <w:divBdr>
        <w:top w:val="none" w:sz="0" w:space="0" w:color="auto"/>
        <w:left w:val="none" w:sz="0" w:space="0" w:color="auto"/>
        <w:bottom w:val="none" w:sz="0" w:space="0" w:color="auto"/>
        <w:right w:val="none" w:sz="0" w:space="0" w:color="auto"/>
      </w:divBdr>
    </w:div>
    <w:div w:id="517625613">
      <w:bodyDiv w:val="1"/>
      <w:marLeft w:val="0"/>
      <w:marRight w:val="0"/>
      <w:marTop w:val="0"/>
      <w:marBottom w:val="0"/>
      <w:divBdr>
        <w:top w:val="none" w:sz="0" w:space="0" w:color="auto"/>
        <w:left w:val="none" w:sz="0" w:space="0" w:color="auto"/>
        <w:bottom w:val="none" w:sz="0" w:space="0" w:color="auto"/>
        <w:right w:val="none" w:sz="0" w:space="0" w:color="auto"/>
      </w:divBdr>
    </w:div>
    <w:div w:id="517815437">
      <w:bodyDiv w:val="1"/>
      <w:marLeft w:val="0"/>
      <w:marRight w:val="0"/>
      <w:marTop w:val="0"/>
      <w:marBottom w:val="0"/>
      <w:divBdr>
        <w:top w:val="none" w:sz="0" w:space="0" w:color="auto"/>
        <w:left w:val="none" w:sz="0" w:space="0" w:color="auto"/>
        <w:bottom w:val="none" w:sz="0" w:space="0" w:color="auto"/>
        <w:right w:val="none" w:sz="0" w:space="0" w:color="auto"/>
      </w:divBdr>
    </w:div>
    <w:div w:id="522477183">
      <w:bodyDiv w:val="1"/>
      <w:marLeft w:val="0"/>
      <w:marRight w:val="0"/>
      <w:marTop w:val="0"/>
      <w:marBottom w:val="0"/>
      <w:divBdr>
        <w:top w:val="none" w:sz="0" w:space="0" w:color="auto"/>
        <w:left w:val="none" w:sz="0" w:space="0" w:color="auto"/>
        <w:bottom w:val="none" w:sz="0" w:space="0" w:color="auto"/>
        <w:right w:val="none" w:sz="0" w:space="0" w:color="auto"/>
      </w:divBdr>
    </w:div>
    <w:div w:id="522982453">
      <w:bodyDiv w:val="1"/>
      <w:marLeft w:val="0"/>
      <w:marRight w:val="0"/>
      <w:marTop w:val="0"/>
      <w:marBottom w:val="0"/>
      <w:divBdr>
        <w:top w:val="none" w:sz="0" w:space="0" w:color="auto"/>
        <w:left w:val="none" w:sz="0" w:space="0" w:color="auto"/>
        <w:bottom w:val="none" w:sz="0" w:space="0" w:color="auto"/>
        <w:right w:val="none" w:sz="0" w:space="0" w:color="auto"/>
      </w:divBdr>
    </w:div>
    <w:div w:id="524756416">
      <w:bodyDiv w:val="1"/>
      <w:marLeft w:val="0"/>
      <w:marRight w:val="0"/>
      <w:marTop w:val="0"/>
      <w:marBottom w:val="0"/>
      <w:divBdr>
        <w:top w:val="none" w:sz="0" w:space="0" w:color="auto"/>
        <w:left w:val="none" w:sz="0" w:space="0" w:color="auto"/>
        <w:bottom w:val="none" w:sz="0" w:space="0" w:color="auto"/>
        <w:right w:val="none" w:sz="0" w:space="0" w:color="auto"/>
      </w:divBdr>
    </w:div>
    <w:div w:id="525215902">
      <w:bodyDiv w:val="1"/>
      <w:marLeft w:val="0"/>
      <w:marRight w:val="0"/>
      <w:marTop w:val="0"/>
      <w:marBottom w:val="0"/>
      <w:divBdr>
        <w:top w:val="none" w:sz="0" w:space="0" w:color="auto"/>
        <w:left w:val="none" w:sz="0" w:space="0" w:color="auto"/>
        <w:bottom w:val="none" w:sz="0" w:space="0" w:color="auto"/>
        <w:right w:val="none" w:sz="0" w:space="0" w:color="auto"/>
      </w:divBdr>
    </w:div>
    <w:div w:id="529341810">
      <w:bodyDiv w:val="1"/>
      <w:marLeft w:val="0"/>
      <w:marRight w:val="0"/>
      <w:marTop w:val="0"/>
      <w:marBottom w:val="0"/>
      <w:divBdr>
        <w:top w:val="none" w:sz="0" w:space="0" w:color="auto"/>
        <w:left w:val="none" w:sz="0" w:space="0" w:color="auto"/>
        <w:bottom w:val="none" w:sz="0" w:space="0" w:color="auto"/>
        <w:right w:val="none" w:sz="0" w:space="0" w:color="auto"/>
      </w:divBdr>
    </w:div>
    <w:div w:id="530269560">
      <w:bodyDiv w:val="1"/>
      <w:marLeft w:val="0"/>
      <w:marRight w:val="0"/>
      <w:marTop w:val="0"/>
      <w:marBottom w:val="0"/>
      <w:divBdr>
        <w:top w:val="none" w:sz="0" w:space="0" w:color="auto"/>
        <w:left w:val="none" w:sz="0" w:space="0" w:color="auto"/>
        <w:bottom w:val="none" w:sz="0" w:space="0" w:color="auto"/>
        <w:right w:val="none" w:sz="0" w:space="0" w:color="auto"/>
      </w:divBdr>
    </w:div>
    <w:div w:id="544490594">
      <w:bodyDiv w:val="1"/>
      <w:marLeft w:val="0"/>
      <w:marRight w:val="0"/>
      <w:marTop w:val="0"/>
      <w:marBottom w:val="0"/>
      <w:divBdr>
        <w:top w:val="none" w:sz="0" w:space="0" w:color="auto"/>
        <w:left w:val="none" w:sz="0" w:space="0" w:color="auto"/>
        <w:bottom w:val="none" w:sz="0" w:space="0" w:color="auto"/>
        <w:right w:val="none" w:sz="0" w:space="0" w:color="auto"/>
      </w:divBdr>
    </w:div>
    <w:div w:id="552500919">
      <w:bodyDiv w:val="1"/>
      <w:marLeft w:val="0"/>
      <w:marRight w:val="0"/>
      <w:marTop w:val="0"/>
      <w:marBottom w:val="0"/>
      <w:divBdr>
        <w:top w:val="none" w:sz="0" w:space="0" w:color="auto"/>
        <w:left w:val="none" w:sz="0" w:space="0" w:color="auto"/>
        <w:bottom w:val="none" w:sz="0" w:space="0" w:color="auto"/>
        <w:right w:val="none" w:sz="0" w:space="0" w:color="auto"/>
      </w:divBdr>
    </w:div>
    <w:div w:id="555553015">
      <w:bodyDiv w:val="1"/>
      <w:marLeft w:val="0"/>
      <w:marRight w:val="0"/>
      <w:marTop w:val="0"/>
      <w:marBottom w:val="0"/>
      <w:divBdr>
        <w:top w:val="none" w:sz="0" w:space="0" w:color="auto"/>
        <w:left w:val="none" w:sz="0" w:space="0" w:color="auto"/>
        <w:bottom w:val="none" w:sz="0" w:space="0" w:color="auto"/>
        <w:right w:val="none" w:sz="0" w:space="0" w:color="auto"/>
      </w:divBdr>
    </w:div>
    <w:div w:id="555893800">
      <w:bodyDiv w:val="1"/>
      <w:marLeft w:val="0"/>
      <w:marRight w:val="0"/>
      <w:marTop w:val="0"/>
      <w:marBottom w:val="0"/>
      <w:divBdr>
        <w:top w:val="none" w:sz="0" w:space="0" w:color="auto"/>
        <w:left w:val="none" w:sz="0" w:space="0" w:color="auto"/>
        <w:bottom w:val="none" w:sz="0" w:space="0" w:color="auto"/>
        <w:right w:val="none" w:sz="0" w:space="0" w:color="auto"/>
      </w:divBdr>
    </w:div>
    <w:div w:id="559287208">
      <w:bodyDiv w:val="1"/>
      <w:marLeft w:val="0"/>
      <w:marRight w:val="0"/>
      <w:marTop w:val="0"/>
      <w:marBottom w:val="0"/>
      <w:divBdr>
        <w:top w:val="none" w:sz="0" w:space="0" w:color="auto"/>
        <w:left w:val="none" w:sz="0" w:space="0" w:color="auto"/>
        <w:bottom w:val="none" w:sz="0" w:space="0" w:color="auto"/>
        <w:right w:val="none" w:sz="0" w:space="0" w:color="auto"/>
      </w:divBdr>
    </w:div>
    <w:div w:id="560138553">
      <w:bodyDiv w:val="1"/>
      <w:marLeft w:val="0"/>
      <w:marRight w:val="0"/>
      <w:marTop w:val="0"/>
      <w:marBottom w:val="0"/>
      <w:divBdr>
        <w:top w:val="none" w:sz="0" w:space="0" w:color="auto"/>
        <w:left w:val="none" w:sz="0" w:space="0" w:color="auto"/>
        <w:bottom w:val="none" w:sz="0" w:space="0" w:color="auto"/>
        <w:right w:val="none" w:sz="0" w:space="0" w:color="auto"/>
      </w:divBdr>
    </w:div>
    <w:div w:id="561061335">
      <w:bodyDiv w:val="1"/>
      <w:marLeft w:val="0"/>
      <w:marRight w:val="0"/>
      <w:marTop w:val="0"/>
      <w:marBottom w:val="0"/>
      <w:divBdr>
        <w:top w:val="none" w:sz="0" w:space="0" w:color="auto"/>
        <w:left w:val="none" w:sz="0" w:space="0" w:color="auto"/>
        <w:bottom w:val="none" w:sz="0" w:space="0" w:color="auto"/>
        <w:right w:val="none" w:sz="0" w:space="0" w:color="auto"/>
      </w:divBdr>
    </w:div>
    <w:div w:id="564485435">
      <w:bodyDiv w:val="1"/>
      <w:marLeft w:val="0"/>
      <w:marRight w:val="0"/>
      <w:marTop w:val="0"/>
      <w:marBottom w:val="0"/>
      <w:divBdr>
        <w:top w:val="none" w:sz="0" w:space="0" w:color="auto"/>
        <w:left w:val="none" w:sz="0" w:space="0" w:color="auto"/>
        <w:bottom w:val="none" w:sz="0" w:space="0" w:color="auto"/>
        <w:right w:val="none" w:sz="0" w:space="0" w:color="auto"/>
      </w:divBdr>
    </w:div>
    <w:div w:id="567963493">
      <w:bodyDiv w:val="1"/>
      <w:marLeft w:val="0"/>
      <w:marRight w:val="0"/>
      <w:marTop w:val="0"/>
      <w:marBottom w:val="0"/>
      <w:divBdr>
        <w:top w:val="none" w:sz="0" w:space="0" w:color="auto"/>
        <w:left w:val="none" w:sz="0" w:space="0" w:color="auto"/>
        <w:bottom w:val="none" w:sz="0" w:space="0" w:color="auto"/>
        <w:right w:val="none" w:sz="0" w:space="0" w:color="auto"/>
      </w:divBdr>
    </w:div>
    <w:div w:id="568346048">
      <w:bodyDiv w:val="1"/>
      <w:marLeft w:val="0"/>
      <w:marRight w:val="0"/>
      <w:marTop w:val="0"/>
      <w:marBottom w:val="0"/>
      <w:divBdr>
        <w:top w:val="none" w:sz="0" w:space="0" w:color="auto"/>
        <w:left w:val="none" w:sz="0" w:space="0" w:color="auto"/>
        <w:bottom w:val="none" w:sz="0" w:space="0" w:color="auto"/>
        <w:right w:val="none" w:sz="0" w:space="0" w:color="auto"/>
      </w:divBdr>
    </w:div>
    <w:div w:id="568805983">
      <w:bodyDiv w:val="1"/>
      <w:marLeft w:val="0"/>
      <w:marRight w:val="0"/>
      <w:marTop w:val="0"/>
      <w:marBottom w:val="0"/>
      <w:divBdr>
        <w:top w:val="none" w:sz="0" w:space="0" w:color="auto"/>
        <w:left w:val="none" w:sz="0" w:space="0" w:color="auto"/>
        <w:bottom w:val="none" w:sz="0" w:space="0" w:color="auto"/>
        <w:right w:val="none" w:sz="0" w:space="0" w:color="auto"/>
      </w:divBdr>
    </w:div>
    <w:div w:id="572203413">
      <w:bodyDiv w:val="1"/>
      <w:marLeft w:val="0"/>
      <w:marRight w:val="0"/>
      <w:marTop w:val="0"/>
      <w:marBottom w:val="0"/>
      <w:divBdr>
        <w:top w:val="none" w:sz="0" w:space="0" w:color="auto"/>
        <w:left w:val="none" w:sz="0" w:space="0" w:color="auto"/>
        <w:bottom w:val="none" w:sz="0" w:space="0" w:color="auto"/>
        <w:right w:val="none" w:sz="0" w:space="0" w:color="auto"/>
      </w:divBdr>
    </w:div>
    <w:div w:id="580529395">
      <w:bodyDiv w:val="1"/>
      <w:marLeft w:val="0"/>
      <w:marRight w:val="0"/>
      <w:marTop w:val="0"/>
      <w:marBottom w:val="0"/>
      <w:divBdr>
        <w:top w:val="none" w:sz="0" w:space="0" w:color="auto"/>
        <w:left w:val="none" w:sz="0" w:space="0" w:color="auto"/>
        <w:bottom w:val="none" w:sz="0" w:space="0" w:color="auto"/>
        <w:right w:val="none" w:sz="0" w:space="0" w:color="auto"/>
      </w:divBdr>
    </w:div>
    <w:div w:id="583537469">
      <w:bodyDiv w:val="1"/>
      <w:marLeft w:val="0"/>
      <w:marRight w:val="0"/>
      <w:marTop w:val="0"/>
      <w:marBottom w:val="0"/>
      <w:divBdr>
        <w:top w:val="none" w:sz="0" w:space="0" w:color="auto"/>
        <w:left w:val="none" w:sz="0" w:space="0" w:color="auto"/>
        <w:bottom w:val="none" w:sz="0" w:space="0" w:color="auto"/>
        <w:right w:val="none" w:sz="0" w:space="0" w:color="auto"/>
      </w:divBdr>
    </w:div>
    <w:div w:id="583757147">
      <w:bodyDiv w:val="1"/>
      <w:marLeft w:val="0"/>
      <w:marRight w:val="0"/>
      <w:marTop w:val="0"/>
      <w:marBottom w:val="0"/>
      <w:divBdr>
        <w:top w:val="none" w:sz="0" w:space="0" w:color="auto"/>
        <w:left w:val="none" w:sz="0" w:space="0" w:color="auto"/>
        <w:bottom w:val="none" w:sz="0" w:space="0" w:color="auto"/>
        <w:right w:val="none" w:sz="0" w:space="0" w:color="auto"/>
      </w:divBdr>
    </w:div>
    <w:div w:id="584803649">
      <w:bodyDiv w:val="1"/>
      <w:marLeft w:val="0"/>
      <w:marRight w:val="0"/>
      <w:marTop w:val="0"/>
      <w:marBottom w:val="0"/>
      <w:divBdr>
        <w:top w:val="none" w:sz="0" w:space="0" w:color="auto"/>
        <w:left w:val="none" w:sz="0" w:space="0" w:color="auto"/>
        <w:bottom w:val="none" w:sz="0" w:space="0" w:color="auto"/>
        <w:right w:val="none" w:sz="0" w:space="0" w:color="auto"/>
      </w:divBdr>
    </w:div>
    <w:div w:id="598492439">
      <w:bodyDiv w:val="1"/>
      <w:marLeft w:val="0"/>
      <w:marRight w:val="0"/>
      <w:marTop w:val="0"/>
      <w:marBottom w:val="0"/>
      <w:divBdr>
        <w:top w:val="none" w:sz="0" w:space="0" w:color="auto"/>
        <w:left w:val="none" w:sz="0" w:space="0" w:color="auto"/>
        <w:bottom w:val="none" w:sz="0" w:space="0" w:color="auto"/>
        <w:right w:val="none" w:sz="0" w:space="0" w:color="auto"/>
      </w:divBdr>
    </w:div>
    <w:div w:id="602301348">
      <w:bodyDiv w:val="1"/>
      <w:marLeft w:val="0"/>
      <w:marRight w:val="0"/>
      <w:marTop w:val="0"/>
      <w:marBottom w:val="0"/>
      <w:divBdr>
        <w:top w:val="none" w:sz="0" w:space="0" w:color="auto"/>
        <w:left w:val="none" w:sz="0" w:space="0" w:color="auto"/>
        <w:bottom w:val="none" w:sz="0" w:space="0" w:color="auto"/>
        <w:right w:val="none" w:sz="0" w:space="0" w:color="auto"/>
      </w:divBdr>
    </w:div>
    <w:div w:id="607927953">
      <w:bodyDiv w:val="1"/>
      <w:marLeft w:val="0"/>
      <w:marRight w:val="0"/>
      <w:marTop w:val="0"/>
      <w:marBottom w:val="0"/>
      <w:divBdr>
        <w:top w:val="none" w:sz="0" w:space="0" w:color="auto"/>
        <w:left w:val="none" w:sz="0" w:space="0" w:color="auto"/>
        <w:bottom w:val="none" w:sz="0" w:space="0" w:color="auto"/>
        <w:right w:val="none" w:sz="0" w:space="0" w:color="auto"/>
      </w:divBdr>
    </w:div>
    <w:div w:id="608005064">
      <w:bodyDiv w:val="1"/>
      <w:marLeft w:val="0"/>
      <w:marRight w:val="0"/>
      <w:marTop w:val="0"/>
      <w:marBottom w:val="0"/>
      <w:divBdr>
        <w:top w:val="none" w:sz="0" w:space="0" w:color="auto"/>
        <w:left w:val="none" w:sz="0" w:space="0" w:color="auto"/>
        <w:bottom w:val="none" w:sz="0" w:space="0" w:color="auto"/>
        <w:right w:val="none" w:sz="0" w:space="0" w:color="auto"/>
      </w:divBdr>
    </w:div>
    <w:div w:id="608658322">
      <w:bodyDiv w:val="1"/>
      <w:marLeft w:val="0"/>
      <w:marRight w:val="0"/>
      <w:marTop w:val="0"/>
      <w:marBottom w:val="0"/>
      <w:divBdr>
        <w:top w:val="none" w:sz="0" w:space="0" w:color="auto"/>
        <w:left w:val="none" w:sz="0" w:space="0" w:color="auto"/>
        <w:bottom w:val="none" w:sz="0" w:space="0" w:color="auto"/>
        <w:right w:val="none" w:sz="0" w:space="0" w:color="auto"/>
      </w:divBdr>
    </w:div>
    <w:div w:id="610014252">
      <w:bodyDiv w:val="1"/>
      <w:marLeft w:val="0"/>
      <w:marRight w:val="0"/>
      <w:marTop w:val="0"/>
      <w:marBottom w:val="0"/>
      <w:divBdr>
        <w:top w:val="none" w:sz="0" w:space="0" w:color="auto"/>
        <w:left w:val="none" w:sz="0" w:space="0" w:color="auto"/>
        <w:bottom w:val="none" w:sz="0" w:space="0" w:color="auto"/>
        <w:right w:val="none" w:sz="0" w:space="0" w:color="auto"/>
      </w:divBdr>
    </w:div>
    <w:div w:id="611330243">
      <w:bodyDiv w:val="1"/>
      <w:marLeft w:val="0"/>
      <w:marRight w:val="0"/>
      <w:marTop w:val="0"/>
      <w:marBottom w:val="0"/>
      <w:divBdr>
        <w:top w:val="none" w:sz="0" w:space="0" w:color="auto"/>
        <w:left w:val="none" w:sz="0" w:space="0" w:color="auto"/>
        <w:bottom w:val="none" w:sz="0" w:space="0" w:color="auto"/>
        <w:right w:val="none" w:sz="0" w:space="0" w:color="auto"/>
      </w:divBdr>
    </w:div>
    <w:div w:id="611789621">
      <w:bodyDiv w:val="1"/>
      <w:marLeft w:val="0"/>
      <w:marRight w:val="0"/>
      <w:marTop w:val="0"/>
      <w:marBottom w:val="0"/>
      <w:divBdr>
        <w:top w:val="none" w:sz="0" w:space="0" w:color="auto"/>
        <w:left w:val="none" w:sz="0" w:space="0" w:color="auto"/>
        <w:bottom w:val="none" w:sz="0" w:space="0" w:color="auto"/>
        <w:right w:val="none" w:sz="0" w:space="0" w:color="auto"/>
      </w:divBdr>
    </w:div>
    <w:div w:id="612328744">
      <w:bodyDiv w:val="1"/>
      <w:marLeft w:val="0"/>
      <w:marRight w:val="0"/>
      <w:marTop w:val="0"/>
      <w:marBottom w:val="0"/>
      <w:divBdr>
        <w:top w:val="none" w:sz="0" w:space="0" w:color="auto"/>
        <w:left w:val="none" w:sz="0" w:space="0" w:color="auto"/>
        <w:bottom w:val="none" w:sz="0" w:space="0" w:color="auto"/>
        <w:right w:val="none" w:sz="0" w:space="0" w:color="auto"/>
      </w:divBdr>
    </w:div>
    <w:div w:id="612909012">
      <w:bodyDiv w:val="1"/>
      <w:marLeft w:val="0"/>
      <w:marRight w:val="0"/>
      <w:marTop w:val="0"/>
      <w:marBottom w:val="0"/>
      <w:divBdr>
        <w:top w:val="none" w:sz="0" w:space="0" w:color="auto"/>
        <w:left w:val="none" w:sz="0" w:space="0" w:color="auto"/>
        <w:bottom w:val="none" w:sz="0" w:space="0" w:color="auto"/>
        <w:right w:val="none" w:sz="0" w:space="0" w:color="auto"/>
      </w:divBdr>
    </w:div>
    <w:div w:id="617446889">
      <w:bodyDiv w:val="1"/>
      <w:marLeft w:val="0"/>
      <w:marRight w:val="0"/>
      <w:marTop w:val="0"/>
      <w:marBottom w:val="0"/>
      <w:divBdr>
        <w:top w:val="none" w:sz="0" w:space="0" w:color="auto"/>
        <w:left w:val="none" w:sz="0" w:space="0" w:color="auto"/>
        <w:bottom w:val="none" w:sz="0" w:space="0" w:color="auto"/>
        <w:right w:val="none" w:sz="0" w:space="0" w:color="auto"/>
      </w:divBdr>
    </w:div>
    <w:div w:id="621303298">
      <w:bodyDiv w:val="1"/>
      <w:marLeft w:val="0"/>
      <w:marRight w:val="0"/>
      <w:marTop w:val="0"/>
      <w:marBottom w:val="0"/>
      <w:divBdr>
        <w:top w:val="none" w:sz="0" w:space="0" w:color="auto"/>
        <w:left w:val="none" w:sz="0" w:space="0" w:color="auto"/>
        <w:bottom w:val="none" w:sz="0" w:space="0" w:color="auto"/>
        <w:right w:val="none" w:sz="0" w:space="0" w:color="auto"/>
      </w:divBdr>
    </w:div>
    <w:div w:id="626818811">
      <w:bodyDiv w:val="1"/>
      <w:marLeft w:val="0"/>
      <w:marRight w:val="0"/>
      <w:marTop w:val="0"/>
      <w:marBottom w:val="0"/>
      <w:divBdr>
        <w:top w:val="none" w:sz="0" w:space="0" w:color="auto"/>
        <w:left w:val="none" w:sz="0" w:space="0" w:color="auto"/>
        <w:bottom w:val="none" w:sz="0" w:space="0" w:color="auto"/>
        <w:right w:val="none" w:sz="0" w:space="0" w:color="auto"/>
      </w:divBdr>
    </w:div>
    <w:div w:id="631789709">
      <w:bodyDiv w:val="1"/>
      <w:marLeft w:val="0"/>
      <w:marRight w:val="0"/>
      <w:marTop w:val="0"/>
      <w:marBottom w:val="0"/>
      <w:divBdr>
        <w:top w:val="none" w:sz="0" w:space="0" w:color="auto"/>
        <w:left w:val="none" w:sz="0" w:space="0" w:color="auto"/>
        <w:bottom w:val="none" w:sz="0" w:space="0" w:color="auto"/>
        <w:right w:val="none" w:sz="0" w:space="0" w:color="auto"/>
      </w:divBdr>
    </w:div>
    <w:div w:id="633368217">
      <w:bodyDiv w:val="1"/>
      <w:marLeft w:val="0"/>
      <w:marRight w:val="0"/>
      <w:marTop w:val="0"/>
      <w:marBottom w:val="0"/>
      <w:divBdr>
        <w:top w:val="none" w:sz="0" w:space="0" w:color="auto"/>
        <w:left w:val="none" w:sz="0" w:space="0" w:color="auto"/>
        <w:bottom w:val="none" w:sz="0" w:space="0" w:color="auto"/>
        <w:right w:val="none" w:sz="0" w:space="0" w:color="auto"/>
      </w:divBdr>
    </w:div>
    <w:div w:id="642588865">
      <w:bodyDiv w:val="1"/>
      <w:marLeft w:val="0"/>
      <w:marRight w:val="0"/>
      <w:marTop w:val="0"/>
      <w:marBottom w:val="0"/>
      <w:divBdr>
        <w:top w:val="none" w:sz="0" w:space="0" w:color="auto"/>
        <w:left w:val="none" w:sz="0" w:space="0" w:color="auto"/>
        <w:bottom w:val="none" w:sz="0" w:space="0" w:color="auto"/>
        <w:right w:val="none" w:sz="0" w:space="0" w:color="auto"/>
      </w:divBdr>
    </w:div>
    <w:div w:id="642851631">
      <w:bodyDiv w:val="1"/>
      <w:marLeft w:val="0"/>
      <w:marRight w:val="0"/>
      <w:marTop w:val="0"/>
      <w:marBottom w:val="0"/>
      <w:divBdr>
        <w:top w:val="none" w:sz="0" w:space="0" w:color="auto"/>
        <w:left w:val="none" w:sz="0" w:space="0" w:color="auto"/>
        <w:bottom w:val="none" w:sz="0" w:space="0" w:color="auto"/>
        <w:right w:val="none" w:sz="0" w:space="0" w:color="auto"/>
      </w:divBdr>
    </w:div>
    <w:div w:id="646595910">
      <w:bodyDiv w:val="1"/>
      <w:marLeft w:val="0"/>
      <w:marRight w:val="0"/>
      <w:marTop w:val="0"/>
      <w:marBottom w:val="0"/>
      <w:divBdr>
        <w:top w:val="none" w:sz="0" w:space="0" w:color="auto"/>
        <w:left w:val="none" w:sz="0" w:space="0" w:color="auto"/>
        <w:bottom w:val="none" w:sz="0" w:space="0" w:color="auto"/>
        <w:right w:val="none" w:sz="0" w:space="0" w:color="auto"/>
      </w:divBdr>
    </w:div>
    <w:div w:id="647055386">
      <w:bodyDiv w:val="1"/>
      <w:marLeft w:val="0"/>
      <w:marRight w:val="0"/>
      <w:marTop w:val="0"/>
      <w:marBottom w:val="0"/>
      <w:divBdr>
        <w:top w:val="none" w:sz="0" w:space="0" w:color="auto"/>
        <w:left w:val="none" w:sz="0" w:space="0" w:color="auto"/>
        <w:bottom w:val="none" w:sz="0" w:space="0" w:color="auto"/>
        <w:right w:val="none" w:sz="0" w:space="0" w:color="auto"/>
      </w:divBdr>
    </w:div>
    <w:div w:id="649791832">
      <w:bodyDiv w:val="1"/>
      <w:marLeft w:val="0"/>
      <w:marRight w:val="0"/>
      <w:marTop w:val="0"/>
      <w:marBottom w:val="0"/>
      <w:divBdr>
        <w:top w:val="none" w:sz="0" w:space="0" w:color="auto"/>
        <w:left w:val="none" w:sz="0" w:space="0" w:color="auto"/>
        <w:bottom w:val="none" w:sz="0" w:space="0" w:color="auto"/>
        <w:right w:val="none" w:sz="0" w:space="0" w:color="auto"/>
      </w:divBdr>
    </w:div>
    <w:div w:id="651641191">
      <w:bodyDiv w:val="1"/>
      <w:marLeft w:val="0"/>
      <w:marRight w:val="0"/>
      <w:marTop w:val="0"/>
      <w:marBottom w:val="0"/>
      <w:divBdr>
        <w:top w:val="none" w:sz="0" w:space="0" w:color="auto"/>
        <w:left w:val="none" w:sz="0" w:space="0" w:color="auto"/>
        <w:bottom w:val="none" w:sz="0" w:space="0" w:color="auto"/>
        <w:right w:val="none" w:sz="0" w:space="0" w:color="auto"/>
      </w:divBdr>
    </w:div>
    <w:div w:id="656500227">
      <w:bodyDiv w:val="1"/>
      <w:marLeft w:val="0"/>
      <w:marRight w:val="0"/>
      <w:marTop w:val="0"/>
      <w:marBottom w:val="0"/>
      <w:divBdr>
        <w:top w:val="none" w:sz="0" w:space="0" w:color="auto"/>
        <w:left w:val="none" w:sz="0" w:space="0" w:color="auto"/>
        <w:bottom w:val="none" w:sz="0" w:space="0" w:color="auto"/>
        <w:right w:val="none" w:sz="0" w:space="0" w:color="auto"/>
      </w:divBdr>
    </w:div>
    <w:div w:id="668485026">
      <w:bodyDiv w:val="1"/>
      <w:marLeft w:val="0"/>
      <w:marRight w:val="0"/>
      <w:marTop w:val="0"/>
      <w:marBottom w:val="0"/>
      <w:divBdr>
        <w:top w:val="none" w:sz="0" w:space="0" w:color="auto"/>
        <w:left w:val="none" w:sz="0" w:space="0" w:color="auto"/>
        <w:bottom w:val="none" w:sz="0" w:space="0" w:color="auto"/>
        <w:right w:val="none" w:sz="0" w:space="0" w:color="auto"/>
      </w:divBdr>
    </w:div>
    <w:div w:id="668751542">
      <w:bodyDiv w:val="1"/>
      <w:marLeft w:val="0"/>
      <w:marRight w:val="0"/>
      <w:marTop w:val="0"/>
      <w:marBottom w:val="0"/>
      <w:divBdr>
        <w:top w:val="none" w:sz="0" w:space="0" w:color="auto"/>
        <w:left w:val="none" w:sz="0" w:space="0" w:color="auto"/>
        <w:bottom w:val="none" w:sz="0" w:space="0" w:color="auto"/>
        <w:right w:val="none" w:sz="0" w:space="0" w:color="auto"/>
      </w:divBdr>
    </w:div>
    <w:div w:id="672148974">
      <w:bodyDiv w:val="1"/>
      <w:marLeft w:val="0"/>
      <w:marRight w:val="0"/>
      <w:marTop w:val="0"/>
      <w:marBottom w:val="0"/>
      <w:divBdr>
        <w:top w:val="none" w:sz="0" w:space="0" w:color="auto"/>
        <w:left w:val="none" w:sz="0" w:space="0" w:color="auto"/>
        <w:bottom w:val="none" w:sz="0" w:space="0" w:color="auto"/>
        <w:right w:val="none" w:sz="0" w:space="0" w:color="auto"/>
      </w:divBdr>
    </w:div>
    <w:div w:id="678385177">
      <w:bodyDiv w:val="1"/>
      <w:marLeft w:val="0"/>
      <w:marRight w:val="0"/>
      <w:marTop w:val="0"/>
      <w:marBottom w:val="0"/>
      <w:divBdr>
        <w:top w:val="none" w:sz="0" w:space="0" w:color="auto"/>
        <w:left w:val="none" w:sz="0" w:space="0" w:color="auto"/>
        <w:bottom w:val="none" w:sz="0" w:space="0" w:color="auto"/>
        <w:right w:val="none" w:sz="0" w:space="0" w:color="auto"/>
      </w:divBdr>
    </w:div>
    <w:div w:id="679745654">
      <w:bodyDiv w:val="1"/>
      <w:marLeft w:val="0"/>
      <w:marRight w:val="0"/>
      <w:marTop w:val="0"/>
      <w:marBottom w:val="0"/>
      <w:divBdr>
        <w:top w:val="none" w:sz="0" w:space="0" w:color="auto"/>
        <w:left w:val="none" w:sz="0" w:space="0" w:color="auto"/>
        <w:bottom w:val="none" w:sz="0" w:space="0" w:color="auto"/>
        <w:right w:val="none" w:sz="0" w:space="0" w:color="auto"/>
      </w:divBdr>
    </w:div>
    <w:div w:id="681973842">
      <w:bodyDiv w:val="1"/>
      <w:marLeft w:val="0"/>
      <w:marRight w:val="0"/>
      <w:marTop w:val="0"/>
      <w:marBottom w:val="0"/>
      <w:divBdr>
        <w:top w:val="none" w:sz="0" w:space="0" w:color="auto"/>
        <w:left w:val="none" w:sz="0" w:space="0" w:color="auto"/>
        <w:bottom w:val="none" w:sz="0" w:space="0" w:color="auto"/>
        <w:right w:val="none" w:sz="0" w:space="0" w:color="auto"/>
      </w:divBdr>
    </w:div>
    <w:div w:id="683438829">
      <w:bodyDiv w:val="1"/>
      <w:marLeft w:val="0"/>
      <w:marRight w:val="0"/>
      <w:marTop w:val="0"/>
      <w:marBottom w:val="0"/>
      <w:divBdr>
        <w:top w:val="none" w:sz="0" w:space="0" w:color="auto"/>
        <w:left w:val="none" w:sz="0" w:space="0" w:color="auto"/>
        <w:bottom w:val="none" w:sz="0" w:space="0" w:color="auto"/>
        <w:right w:val="none" w:sz="0" w:space="0" w:color="auto"/>
      </w:divBdr>
    </w:div>
    <w:div w:id="684861794">
      <w:bodyDiv w:val="1"/>
      <w:marLeft w:val="0"/>
      <w:marRight w:val="0"/>
      <w:marTop w:val="0"/>
      <w:marBottom w:val="0"/>
      <w:divBdr>
        <w:top w:val="none" w:sz="0" w:space="0" w:color="auto"/>
        <w:left w:val="none" w:sz="0" w:space="0" w:color="auto"/>
        <w:bottom w:val="none" w:sz="0" w:space="0" w:color="auto"/>
        <w:right w:val="none" w:sz="0" w:space="0" w:color="auto"/>
      </w:divBdr>
    </w:div>
    <w:div w:id="686636838">
      <w:bodyDiv w:val="1"/>
      <w:marLeft w:val="0"/>
      <w:marRight w:val="0"/>
      <w:marTop w:val="0"/>
      <w:marBottom w:val="0"/>
      <w:divBdr>
        <w:top w:val="none" w:sz="0" w:space="0" w:color="auto"/>
        <w:left w:val="none" w:sz="0" w:space="0" w:color="auto"/>
        <w:bottom w:val="none" w:sz="0" w:space="0" w:color="auto"/>
        <w:right w:val="none" w:sz="0" w:space="0" w:color="auto"/>
      </w:divBdr>
    </w:div>
    <w:div w:id="687298001">
      <w:bodyDiv w:val="1"/>
      <w:marLeft w:val="0"/>
      <w:marRight w:val="0"/>
      <w:marTop w:val="0"/>
      <w:marBottom w:val="0"/>
      <w:divBdr>
        <w:top w:val="none" w:sz="0" w:space="0" w:color="auto"/>
        <w:left w:val="none" w:sz="0" w:space="0" w:color="auto"/>
        <w:bottom w:val="none" w:sz="0" w:space="0" w:color="auto"/>
        <w:right w:val="none" w:sz="0" w:space="0" w:color="auto"/>
      </w:divBdr>
    </w:div>
    <w:div w:id="701785070">
      <w:bodyDiv w:val="1"/>
      <w:marLeft w:val="0"/>
      <w:marRight w:val="0"/>
      <w:marTop w:val="0"/>
      <w:marBottom w:val="0"/>
      <w:divBdr>
        <w:top w:val="none" w:sz="0" w:space="0" w:color="auto"/>
        <w:left w:val="none" w:sz="0" w:space="0" w:color="auto"/>
        <w:bottom w:val="none" w:sz="0" w:space="0" w:color="auto"/>
        <w:right w:val="none" w:sz="0" w:space="0" w:color="auto"/>
      </w:divBdr>
    </w:div>
    <w:div w:id="703483296">
      <w:bodyDiv w:val="1"/>
      <w:marLeft w:val="0"/>
      <w:marRight w:val="0"/>
      <w:marTop w:val="0"/>
      <w:marBottom w:val="0"/>
      <w:divBdr>
        <w:top w:val="none" w:sz="0" w:space="0" w:color="auto"/>
        <w:left w:val="none" w:sz="0" w:space="0" w:color="auto"/>
        <w:bottom w:val="none" w:sz="0" w:space="0" w:color="auto"/>
        <w:right w:val="none" w:sz="0" w:space="0" w:color="auto"/>
      </w:divBdr>
    </w:div>
    <w:div w:id="710223614">
      <w:bodyDiv w:val="1"/>
      <w:marLeft w:val="0"/>
      <w:marRight w:val="0"/>
      <w:marTop w:val="0"/>
      <w:marBottom w:val="0"/>
      <w:divBdr>
        <w:top w:val="none" w:sz="0" w:space="0" w:color="auto"/>
        <w:left w:val="none" w:sz="0" w:space="0" w:color="auto"/>
        <w:bottom w:val="none" w:sz="0" w:space="0" w:color="auto"/>
        <w:right w:val="none" w:sz="0" w:space="0" w:color="auto"/>
      </w:divBdr>
    </w:div>
    <w:div w:id="711853849">
      <w:bodyDiv w:val="1"/>
      <w:marLeft w:val="0"/>
      <w:marRight w:val="0"/>
      <w:marTop w:val="0"/>
      <w:marBottom w:val="0"/>
      <w:divBdr>
        <w:top w:val="none" w:sz="0" w:space="0" w:color="auto"/>
        <w:left w:val="none" w:sz="0" w:space="0" w:color="auto"/>
        <w:bottom w:val="none" w:sz="0" w:space="0" w:color="auto"/>
        <w:right w:val="none" w:sz="0" w:space="0" w:color="auto"/>
      </w:divBdr>
    </w:div>
    <w:div w:id="713698245">
      <w:bodyDiv w:val="1"/>
      <w:marLeft w:val="0"/>
      <w:marRight w:val="0"/>
      <w:marTop w:val="0"/>
      <w:marBottom w:val="0"/>
      <w:divBdr>
        <w:top w:val="none" w:sz="0" w:space="0" w:color="auto"/>
        <w:left w:val="none" w:sz="0" w:space="0" w:color="auto"/>
        <w:bottom w:val="none" w:sz="0" w:space="0" w:color="auto"/>
        <w:right w:val="none" w:sz="0" w:space="0" w:color="auto"/>
      </w:divBdr>
    </w:div>
    <w:div w:id="732123807">
      <w:bodyDiv w:val="1"/>
      <w:marLeft w:val="0"/>
      <w:marRight w:val="0"/>
      <w:marTop w:val="0"/>
      <w:marBottom w:val="0"/>
      <w:divBdr>
        <w:top w:val="none" w:sz="0" w:space="0" w:color="auto"/>
        <w:left w:val="none" w:sz="0" w:space="0" w:color="auto"/>
        <w:bottom w:val="none" w:sz="0" w:space="0" w:color="auto"/>
        <w:right w:val="none" w:sz="0" w:space="0" w:color="auto"/>
      </w:divBdr>
    </w:div>
    <w:div w:id="735012787">
      <w:bodyDiv w:val="1"/>
      <w:marLeft w:val="0"/>
      <w:marRight w:val="0"/>
      <w:marTop w:val="0"/>
      <w:marBottom w:val="0"/>
      <w:divBdr>
        <w:top w:val="none" w:sz="0" w:space="0" w:color="auto"/>
        <w:left w:val="none" w:sz="0" w:space="0" w:color="auto"/>
        <w:bottom w:val="none" w:sz="0" w:space="0" w:color="auto"/>
        <w:right w:val="none" w:sz="0" w:space="0" w:color="auto"/>
      </w:divBdr>
      <w:divsChild>
        <w:div w:id="1768816681">
          <w:marLeft w:val="0"/>
          <w:marRight w:val="0"/>
          <w:marTop w:val="0"/>
          <w:marBottom w:val="0"/>
          <w:divBdr>
            <w:top w:val="none" w:sz="0" w:space="0" w:color="auto"/>
            <w:left w:val="none" w:sz="0" w:space="0" w:color="auto"/>
            <w:bottom w:val="none" w:sz="0" w:space="0" w:color="auto"/>
            <w:right w:val="none" w:sz="0" w:space="0" w:color="auto"/>
          </w:divBdr>
          <w:divsChild>
            <w:div w:id="1263345218">
              <w:marLeft w:val="0"/>
              <w:marRight w:val="0"/>
              <w:marTop w:val="0"/>
              <w:marBottom w:val="0"/>
              <w:divBdr>
                <w:top w:val="none" w:sz="0" w:space="0" w:color="auto"/>
                <w:left w:val="none" w:sz="0" w:space="0" w:color="auto"/>
                <w:bottom w:val="none" w:sz="0" w:space="0" w:color="auto"/>
                <w:right w:val="none" w:sz="0" w:space="0" w:color="auto"/>
              </w:divBdr>
              <w:divsChild>
                <w:div w:id="133768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049975">
      <w:bodyDiv w:val="1"/>
      <w:marLeft w:val="0"/>
      <w:marRight w:val="0"/>
      <w:marTop w:val="0"/>
      <w:marBottom w:val="0"/>
      <w:divBdr>
        <w:top w:val="none" w:sz="0" w:space="0" w:color="auto"/>
        <w:left w:val="none" w:sz="0" w:space="0" w:color="auto"/>
        <w:bottom w:val="none" w:sz="0" w:space="0" w:color="auto"/>
        <w:right w:val="none" w:sz="0" w:space="0" w:color="auto"/>
      </w:divBdr>
    </w:div>
    <w:div w:id="740172668">
      <w:bodyDiv w:val="1"/>
      <w:marLeft w:val="0"/>
      <w:marRight w:val="0"/>
      <w:marTop w:val="0"/>
      <w:marBottom w:val="0"/>
      <w:divBdr>
        <w:top w:val="none" w:sz="0" w:space="0" w:color="auto"/>
        <w:left w:val="none" w:sz="0" w:space="0" w:color="auto"/>
        <w:bottom w:val="none" w:sz="0" w:space="0" w:color="auto"/>
        <w:right w:val="none" w:sz="0" w:space="0" w:color="auto"/>
      </w:divBdr>
    </w:div>
    <w:div w:id="742679286">
      <w:bodyDiv w:val="1"/>
      <w:marLeft w:val="0"/>
      <w:marRight w:val="0"/>
      <w:marTop w:val="0"/>
      <w:marBottom w:val="0"/>
      <w:divBdr>
        <w:top w:val="none" w:sz="0" w:space="0" w:color="auto"/>
        <w:left w:val="none" w:sz="0" w:space="0" w:color="auto"/>
        <w:bottom w:val="none" w:sz="0" w:space="0" w:color="auto"/>
        <w:right w:val="none" w:sz="0" w:space="0" w:color="auto"/>
      </w:divBdr>
    </w:div>
    <w:div w:id="743986827">
      <w:bodyDiv w:val="1"/>
      <w:marLeft w:val="0"/>
      <w:marRight w:val="0"/>
      <w:marTop w:val="0"/>
      <w:marBottom w:val="0"/>
      <w:divBdr>
        <w:top w:val="none" w:sz="0" w:space="0" w:color="auto"/>
        <w:left w:val="none" w:sz="0" w:space="0" w:color="auto"/>
        <w:bottom w:val="none" w:sz="0" w:space="0" w:color="auto"/>
        <w:right w:val="none" w:sz="0" w:space="0" w:color="auto"/>
      </w:divBdr>
    </w:div>
    <w:div w:id="744036567">
      <w:bodyDiv w:val="1"/>
      <w:marLeft w:val="0"/>
      <w:marRight w:val="0"/>
      <w:marTop w:val="0"/>
      <w:marBottom w:val="0"/>
      <w:divBdr>
        <w:top w:val="none" w:sz="0" w:space="0" w:color="auto"/>
        <w:left w:val="none" w:sz="0" w:space="0" w:color="auto"/>
        <w:bottom w:val="none" w:sz="0" w:space="0" w:color="auto"/>
        <w:right w:val="none" w:sz="0" w:space="0" w:color="auto"/>
      </w:divBdr>
    </w:div>
    <w:div w:id="744642335">
      <w:bodyDiv w:val="1"/>
      <w:marLeft w:val="0"/>
      <w:marRight w:val="0"/>
      <w:marTop w:val="0"/>
      <w:marBottom w:val="0"/>
      <w:divBdr>
        <w:top w:val="none" w:sz="0" w:space="0" w:color="auto"/>
        <w:left w:val="none" w:sz="0" w:space="0" w:color="auto"/>
        <w:bottom w:val="none" w:sz="0" w:space="0" w:color="auto"/>
        <w:right w:val="none" w:sz="0" w:space="0" w:color="auto"/>
      </w:divBdr>
    </w:div>
    <w:div w:id="753279000">
      <w:bodyDiv w:val="1"/>
      <w:marLeft w:val="0"/>
      <w:marRight w:val="0"/>
      <w:marTop w:val="0"/>
      <w:marBottom w:val="0"/>
      <w:divBdr>
        <w:top w:val="none" w:sz="0" w:space="0" w:color="auto"/>
        <w:left w:val="none" w:sz="0" w:space="0" w:color="auto"/>
        <w:bottom w:val="none" w:sz="0" w:space="0" w:color="auto"/>
        <w:right w:val="none" w:sz="0" w:space="0" w:color="auto"/>
      </w:divBdr>
    </w:div>
    <w:div w:id="753623867">
      <w:bodyDiv w:val="1"/>
      <w:marLeft w:val="0"/>
      <w:marRight w:val="0"/>
      <w:marTop w:val="0"/>
      <w:marBottom w:val="0"/>
      <w:divBdr>
        <w:top w:val="none" w:sz="0" w:space="0" w:color="auto"/>
        <w:left w:val="none" w:sz="0" w:space="0" w:color="auto"/>
        <w:bottom w:val="none" w:sz="0" w:space="0" w:color="auto"/>
        <w:right w:val="none" w:sz="0" w:space="0" w:color="auto"/>
      </w:divBdr>
    </w:div>
    <w:div w:id="758213611">
      <w:bodyDiv w:val="1"/>
      <w:marLeft w:val="0"/>
      <w:marRight w:val="0"/>
      <w:marTop w:val="0"/>
      <w:marBottom w:val="0"/>
      <w:divBdr>
        <w:top w:val="none" w:sz="0" w:space="0" w:color="auto"/>
        <w:left w:val="none" w:sz="0" w:space="0" w:color="auto"/>
        <w:bottom w:val="none" w:sz="0" w:space="0" w:color="auto"/>
        <w:right w:val="none" w:sz="0" w:space="0" w:color="auto"/>
      </w:divBdr>
    </w:div>
    <w:div w:id="761218269">
      <w:bodyDiv w:val="1"/>
      <w:marLeft w:val="0"/>
      <w:marRight w:val="0"/>
      <w:marTop w:val="0"/>
      <w:marBottom w:val="0"/>
      <w:divBdr>
        <w:top w:val="none" w:sz="0" w:space="0" w:color="auto"/>
        <w:left w:val="none" w:sz="0" w:space="0" w:color="auto"/>
        <w:bottom w:val="none" w:sz="0" w:space="0" w:color="auto"/>
        <w:right w:val="none" w:sz="0" w:space="0" w:color="auto"/>
      </w:divBdr>
    </w:div>
    <w:div w:id="761606880">
      <w:bodyDiv w:val="1"/>
      <w:marLeft w:val="0"/>
      <w:marRight w:val="0"/>
      <w:marTop w:val="0"/>
      <w:marBottom w:val="0"/>
      <w:divBdr>
        <w:top w:val="none" w:sz="0" w:space="0" w:color="auto"/>
        <w:left w:val="none" w:sz="0" w:space="0" w:color="auto"/>
        <w:bottom w:val="none" w:sz="0" w:space="0" w:color="auto"/>
        <w:right w:val="none" w:sz="0" w:space="0" w:color="auto"/>
      </w:divBdr>
      <w:divsChild>
        <w:div w:id="494610232">
          <w:marLeft w:val="0"/>
          <w:marRight w:val="0"/>
          <w:marTop w:val="0"/>
          <w:marBottom w:val="0"/>
          <w:divBdr>
            <w:top w:val="none" w:sz="0" w:space="0" w:color="auto"/>
            <w:left w:val="none" w:sz="0" w:space="0" w:color="auto"/>
            <w:bottom w:val="none" w:sz="0" w:space="0" w:color="auto"/>
            <w:right w:val="none" w:sz="0" w:space="0" w:color="auto"/>
          </w:divBdr>
          <w:divsChild>
            <w:div w:id="2069256779">
              <w:marLeft w:val="0"/>
              <w:marRight w:val="0"/>
              <w:marTop w:val="0"/>
              <w:marBottom w:val="0"/>
              <w:divBdr>
                <w:top w:val="none" w:sz="0" w:space="0" w:color="auto"/>
                <w:left w:val="none" w:sz="0" w:space="0" w:color="auto"/>
                <w:bottom w:val="none" w:sz="0" w:space="0" w:color="auto"/>
                <w:right w:val="none" w:sz="0" w:space="0" w:color="auto"/>
              </w:divBdr>
              <w:divsChild>
                <w:div w:id="88725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799006">
      <w:bodyDiv w:val="1"/>
      <w:marLeft w:val="0"/>
      <w:marRight w:val="0"/>
      <w:marTop w:val="0"/>
      <w:marBottom w:val="0"/>
      <w:divBdr>
        <w:top w:val="none" w:sz="0" w:space="0" w:color="auto"/>
        <w:left w:val="none" w:sz="0" w:space="0" w:color="auto"/>
        <w:bottom w:val="none" w:sz="0" w:space="0" w:color="auto"/>
        <w:right w:val="none" w:sz="0" w:space="0" w:color="auto"/>
      </w:divBdr>
    </w:div>
    <w:div w:id="768357486">
      <w:bodyDiv w:val="1"/>
      <w:marLeft w:val="0"/>
      <w:marRight w:val="0"/>
      <w:marTop w:val="0"/>
      <w:marBottom w:val="0"/>
      <w:divBdr>
        <w:top w:val="none" w:sz="0" w:space="0" w:color="auto"/>
        <w:left w:val="none" w:sz="0" w:space="0" w:color="auto"/>
        <w:bottom w:val="none" w:sz="0" w:space="0" w:color="auto"/>
        <w:right w:val="none" w:sz="0" w:space="0" w:color="auto"/>
      </w:divBdr>
    </w:div>
    <w:div w:id="772281966">
      <w:bodyDiv w:val="1"/>
      <w:marLeft w:val="0"/>
      <w:marRight w:val="0"/>
      <w:marTop w:val="0"/>
      <w:marBottom w:val="0"/>
      <w:divBdr>
        <w:top w:val="none" w:sz="0" w:space="0" w:color="auto"/>
        <w:left w:val="none" w:sz="0" w:space="0" w:color="auto"/>
        <w:bottom w:val="none" w:sz="0" w:space="0" w:color="auto"/>
        <w:right w:val="none" w:sz="0" w:space="0" w:color="auto"/>
      </w:divBdr>
    </w:div>
    <w:div w:id="773860513">
      <w:bodyDiv w:val="1"/>
      <w:marLeft w:val="0"/>
      <w:marRight w:val="0"/>
      <w:marTop w:val="0"/>
      <w:marBottom w:val="0"/>
      <w:divBdr>
        <w:top w:val="none" w:sz="0" w:space="0" w:color="auto"/>
        <w:left w:val="none" w:sz="0" w:space="0" w:color="auto"/>
        <w:bottom w:val="none" w:sz="0" w:space="0" w:color="auto"/>
        <w:right w:val="none" w:sz="0" w:space="0" w:color="auto"/>
      </w:divBdr>
    </w:div>
    <w:div w:id="777916302">
      <w:bodyDiv w:val="1"/>
      <w:marLeft w:val="0"/>
      <w:marRight w:val="0"/>
      <w:marTop w:val="0"/>
      <w:marBottom w:val="0"/>
      <w:divBdr>
        <w:top w:val="none" w:sz="0" w:space="0" w:color="auto"/>
        <w:left w:val="none" w:sz="0" w:space="0" w:color="auto"/>
        <w:bottom w:val="none" w:sz="0" w:space="0" w:color="auto"/>
        <w:right w:val="none" w:sz="0" w:space="0" w:color="auto"/>
      </w:divBdr>
    </w:div>
    <w:div w:id="780296763">
      <w:bodyDiv w:val="1"/>
      <w:marLeft w:val="0"/>
      <w:marRight w:val="0"/>
      <w:marTop w:val="0"/>
      <w:marBottom w:val="0"/>
      <w:divBdr>
        <w:top w:val="none" w:sz="0" w:space="0" w:color="auto"/>
        <w:left w:val="none" w:sz="0" w:space="0" w:color="auto"/>
        <w:bottom w:val="none" w:sz="0" w:space="0" w:color="auto"/>
        <w:right w:val="none" w:sz="0" w:space="0" w:color="auto"/>
      </w:divBdr>
    </w:div>
    <w:div w:id="786393948">
      <w:bodyDiv w:val="1"/>
      <w:marLeft w:val="0"/>
      <w:marRight w:val="0"/>
      <w:marTop w:val="0"/>
      <w:marBottom w:val="0"/>
      <w:divBdr>
        <w:top w:val="none" w:sz="0" w:space="0" w:color="auto"/>
        <w:left w:val="none" w:sz="0" w:space="0" w:color="auto"/>
        <w:bottom w:val="none" w:sz="0" w:space="0" w:color="auto"/>
        <w:right w:val="none" w:sz="0" w:space="0" w:color="auto"/>
      </w:divBdr>
    </w:div>
    <w:div w:id="787359829">
      <w:bodyDiv w:val="1"/>
      <w:marLeft w:val="0"/>
      <w:marRight w:val="0"/>
      <w:marTop w:val="0"/>
      <w:marBottom w:val="0"/>
      <w:divBdr>
        <w:top w:val="none" w:sz="0" w:space="0" w:color="auto"/>
        <w:left w:val="none" w:sz="0" w:space="0" w:color="auto"/>
        <w:bottom w:val="none" w:sz="0" w:space="0" w:color="auto"/>
        <w:right w:val="none" w:sz="0" w:space="0" w:color="auto"/>
      </w:divBdr>
      <w:divsChild>
        <w:div w:id="1707100033">
          <w:marLeft w:val="0"/>
          <w:marRight w:val="0"/>
          <w:marTop w:val="0"/>
          <w:marBottom w:val="0"/>
          <w:divBdr>
            <w:top w:val="none" w:sz="0" w:space="0" w:color="auto"/>
            <w:left w:val="none" w:sz="0" w:space="0" w:color="auto"/>
            <w:bottom w:val="none" w:sz="0" w:space="0" w:color="auto"/>
            <w:right w:val="none" w:sz="0" w:space="0" w:color="auto"/>
          </w:divBdr>
          <w:divsChild>
            <w:div w:id="404111931">
              <w:marLeft w:val="0"/>
              <w:marRight w:val="0"/>
              <w:marTop w:val="0"/>
              <w:marBottom w:val="0"/>
              <w:divBdr>
                <w:top w:val="none" w:sz="0" w:space="0" w:color="auto"/>
                <w:left w:val="none" w:sz="0" w:space="0" w:color="auto"/>
                <w:bottom w:val="none" w:sz="0" w:space="0" w:color="auto"/>
                <w:right w:val="none" w:sz="0" w:space="0" w:color="auto"/>
              </w:divBdr>
              <w:divsChild>
                <w:div w:id="1187673720">
                  <w:marLeft w:val="0"/>
                  <w:marRight w:val="0"/>
                  <w:marTop w:val="0"/>
                  <w:marBottom w:val="0"/>
                  <w:divBdr>
                    <w:top w:val="none" w:sz="0" w:space="0" w:color="auto"/>
                    <w:left w:val="none" w:sz="0" w:space="0" w:color="auto"/>
                    <w:bottom w:val="none" w:sz="0" w:space="0" w:color="auto"/>
                    <w:right w:val="none" w:sz="0" w:space="0" w:color="auto"/>
                  </w:divBdr>
                  <w:divsChild>
                    <w:div w:id="194276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87535">
      <w:bodyDiv w:val="1"/>
      <w:marLeft w:val="0"/>
      <w:marRight w:val="0"/>
      <w:marTop w:val="0"/>
      <w:marBottom w:val="0"/>
      <w:divBdr>
        <w:top w:val="none" w:sz="0" w:space="0" w:color="auto"/>
        <w:left w:val="none" w:sz="0" w:space="0" w:color="auto"/>
        <w:bottom w:val="none" w:sz="0" w:space="0" w:color="auto"/>
        <w:right w:val="none" w:sz="0" w:space="0" w:color="auto"/>
      </w:divBdr>
    </w:div>
    <w:div w:id="790057555">
      <w:bodyDiv w:val="1"/>
      <w:marLeft w:val="0"/>
      <w:marRight w:val="0"/>
      <w:marTop w:val="0"/>
      <w:marBottom w:val="0"/>
      <w:divBdr>
        <w:top w:val="none" w:sz="0" w:space="0" w:color="auto"/>
        <w:left w:val="none" w:sz="0" w:space="0" w:color="auto"/>
        <w:bottom w:val="none" w:sz="0" w:space="0" w:color="auto"/>
        <w:right w:val="none" w:sz="0" w:space="0" w:color="auto"/>
      </w:divBdr>
    </w:div>
    <w:div w:id="811480985">
      <w:bodyDiv w:val="1"/>
      <w:marLeft w:val="0"/>
      <w:marRight w:val="0"/>
      <w:marTop w:val="0"/>
      <w:marBottom w:val="0"/>
      <w:divBdr>
        <w:top w:val="none" w:sz="0" w:space="0" w:color="auto"/>
        <w:left w:val="none" w:sz="0" w:space="0" w:color="auto"/>
        <w:bottom w:val="none" w:sz="0" w:space="0" w:color="auto"/>
        <w:right w:val="none" w:sz="0" w:space="0" w:color="auto"/>
      </w:divBdr>
    </w:div>
    <w:div w:id="813106074">
      <w:bodyDiv w:val="1"/>
      <w:marLeft w:val="0"/>
      <w:marRight w:val="0"/>
      <w:marTop w:val="0"/>
      <w:marBottom w:val="0"/>
      <w:divBdr>
        <w:top w:val="none" w:sz="0" w:space="0" w:color="auto"/>
        <w:left w:val="none" w:sz="0" w:space="0" w:color="auto"/>
        <w:bottom w:val="none" w:sz="0" w:space="0" w:color="auto"/>
        <w:right w:val="none" w:sz="0" w:space="0" w:color="auto"/>
      </w:divBdr>
      <w:divsChild>
        <w:div w:id="684476152">
          <w:marLeft w:val="0"/>
          <w:marRight w:val="0"/>
          <w:marTop w:val="0"/>
          <w:marBottom w:val="0"/>
          <w:divBdr>
            <w:top w:val="none" w:sz="0" w:space="0" w:color="auto"/>
            <w:left w:val="none" w:sz="0" w:space="0" w:color="auto"/>
            <w:bottom w:val="none" w:sz="0" w:space="0" w:color="auto"/>
            <w:right w:val="none" w:sz="0" w:space="0" w:color="auto"/>
          </w:divBdr>
          <w:divsChild>
            <w:div w:id="1360819843">
              <w:marLeft w:val="0"/>
              <w:marRight w:val="0"/>
              <w:marTop w:val="0"/>
              <w:marBottom w:val="0"/>
              <w:divBdr>
                <w:top w:val="none" w:sz="0" w:space="0" w:color="auto"/>
                <w:left w:val="none" w:sz="0" w:space="0" w:color="auto"/>
                <w:bottom w:val="none" w:sz="0" w:space="0" w:color="auto"/>
                <w:right w:val="none" w:sz="0" w:space="0" w:color="auto"/>
              </w:divBdr>
              <w:divsChild>
                <w:div w:id="60288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373367">
      <w:bodyDiv w:val="1"/>
      <w:marLeft w:val="0"/>
      <w:marRight w:val="0"/>
      <w:marTop w:val="0"/>
      <w:marBottom w:val="0"/>
      <w:divBdr>
        <w:top w:val="none" w:sz="0" w:space="0" w:color="auto"/>
        <w:left w:val="none" w:sz="0" w:space="0" w:color="auto"/>
        <w:bottom w:val="none" w:sz="0" w:space="0" w:color="auto"/>
        <w:right w:val="none" w:sz="0" w:space="0" w:color="auto"/>
      </w:divBdr>
    </w:div>
    <w:div w:id="819881703">
      <w:bodyDiv w:val="1"/>
      <w:marLeft w:val="0"/>
      <w:marRight w:val="0"/>
      <w:marTop w:val="0"/>
      <w:marBottom w:val="0"/>
      <w:divBdr>
        <w:top w:val="none" w:sz="0" w:space="0" w:color="auto"/>
        <w:left w:val="none" w:sz="0" w:space="0" w:color="auto"/>
        <w:bottom w:val="none" w:sz="0" w:space="0" w:color="auto"/>
        <w:right w:val="none" w:sz="0" w:space="0" w:color="auto"/>
      </w:divBdr>
    </w:div>
    <w:div w:id="822504990">
      <w:bodyDiv w:val="1"/>
      <w:marLeft w:val="0"/>
      <w:marRight w:val="0"/>
      <w:marTop w:val="0"/>
      <w:marBottom w:val="0"/>
      <w:divBdr>
        <w:top w:val="none" w:sz="0" w:space="0" w:color="auto"/>
        <w:left w:val="none" w:sz="0" w:space="0" w:color="auto"/>
        <w:bottom w:val="none" w:sz="0" w:space="0" w:color="auto"/>
        <w:right w:val="none" w:sz="0" w:space="0" w:color="auto"/>
      </w:divBdr>
    </w:div>
    <w:div w:id="822697747">
      <w:bodyDiv w:val="1"/>
      <w:marLeft w:val="0"/>
      <w:marRight w:val="0"/>
      <w:marTop w:val="0"/>
      <w:marBottom w:val="0"/>
      <w:divBdr>
        <w:top w:val="none" w:sz="0" w:space="0" w:color="auto"/>
        <w:left w:val="none" w:sz="0" w:space="0" w:color="auto"/>
        <w:bottom w:val="none" w:sz="0" w:space="0" w:color="auto"/>
        <w:right w:val="none" w:sz="0" w:space="0" w:color="auto"/>
      </w:divBdr>
      <w:divsChild>
        <w:div w:id="284821582">
          <w:marLeft w:val="0"/>
          <w:marRight w:val="0"/>
          <w:marTop w:val="0"/>
          <w:marBottom w:val="0"/>
          <w:divBdr>
            <w:top w:val="none" w:sz="0" w:space="0" w:color="auto"/>
            <w:left w:val="none" w:sz="0" w:space="0" w:color="auto"/>
            <w:bottom w:val="none" w:sz="0" w:space="0" w:color="auto"/>
            <w:right w:val="none" w:sz="0" w:space="0" w:color="auto"/>
          </w:divBdr>
          <w:divsChild>
            <w:div w:id="2126078833">
              <w:marLeft w:val="0"/>
              <w:marRight w:val="0"/>
              <w:marTop w:val="0"/>
              <w:marBottom w:val="0"/>
              <w:divBdr>
                <w:top w:val="none" w:sz="0" w:space="0" w:color="auto"/>
                <w:left w:val="none" w:sz="0" w:space="0" w:color="auto"/>
                <w:bottom w:val="none" w:sz="0" w:space="0" w:color="auto"/>
                <w:right w:val="none" w:sz="0" w:space="0" w:color="auto"/>
              </w:divBdr>
              <w:divsChild>
                <w:div w:id="103476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048093">
      <w:bodyDiv w:val="1"/>
      <w:marLeft w:val="0"/>
      <w:marRight w:val="0"/>
      <w:marTop w:val="0"/>
      <w:marBottom w:val="0"/>
      <w:divBdr>
        <w:top w:val="none" w:sz="0" w:space="0" w:color="auto"/>
        <w:left w:val="none" w:sz="0" w:space="0" w:color="auto"/>
        <w:bottom w:val="none" w:sz="0" w:space="0" w:color="auto"/>
        <w:right w:val="none" w:sz="0" w:space="0" w:color="auto"/>
      </w:divBdr>
    </w:div>
    <w:div w:id="826282630">
      <w:bodyDiv w:val="1"/>
      <w:marLeft w:val="0"/>
      <w:marRight w:val="0"/>
      <w:marTop w:val="0"/>
      <w:marBottom w:val="0"/>
      <w:divBdr>
        <w:top w:val="none" w:sz="0" w:space="0" w:color="auto"/>
        <w:left w:val="none" w:sz="0" w:space="0" w:color="auto"/>
        <w:bottom w:val="none" w:sz="0" w:space="0" w:color="auto"/>
        <w:right w:val="none" w:sz="0" w:space="0" w:color="auto"/>
      </w:divBdr>
    </w:div>
    <w:div w:id="828983674">
      <w:bodyDiv w:val="1"/>
      <w:marLeft w:val="0"/>
      <w:marRight w:val="0"/>
      <w:marTop w:val="0"/>
      <w:marBottom w:val="0"/>
      <w:divBdr>
        <w:top w:val="none" w:sz="0" w:space="0" w:color="auto"/>
        <w:left w:val="none" w:sz="0" w:space="0" w:color="auto"/>
        <w:bottom w:val="none" w:sz="0" w:space="0" w:color="auto"/>
        <w:right w:val="none" w:sz="0" w:space="0" w:color="auto"/>
      </w:divBdr>
    </w:div>
    <w:div w:id="834995648">
      <w:bodyDiv w:val="1"/>
      <w:marLeft w:val="0"/>
      <w:marRight w:val="0"/>
      <w:marTop w:val="0"/>
      <w:marBottom w:val="0"/>
      <w:divBdr>
        <w:top w:val="none" w:sz="0" w:space="0" w:color="auto"/>
        <w:left w:val="none" w:sz="0" w:space="0" w:color="auto"/>
        <w:bottom w:val="none" w:sz="0" w:space="0" w:color="auto"/>
        <w:right w:val="none" w:sz="0" w:space="0" w:color="auto"/>
      </w:divBdr>
    </w:div>
    <w:div w:id="837036008">
      <w:bodyDiv w:val="1"/>
      <w:marLeft w:val="0"/>
      <w:marRight w:val="0"/>
      <w:marTop w:val="0"/>
      <w:marBottom w:val="0"/>
      <w:divBdr>
        <w:top w:val="none" w:sz="0" w:space="0" w:color="auto"/>
        <w:left w:val="none" w:sz="0" w:space="0" w:color="auto"/>
        <w:bottom w:val="none" w:sz="0" w:space="0" w:color="auto"/>
        <w:right w:val="none" w:sz="0" w:space="0" w:color="auto"/>
      </w:divBdr>
    </w:div>
    <w:div w:id="837384382">
      <w:bodyDiv w:val="1"/>
      <w:marLeft w:val="0"/>
      <w:marRight w:val="0"/>
      <w:marTop w:val="0"/>
      <w:marBottom w:val="0"/>
      <w:divBdr>
        <w:top w:val="none" w:sz="0" w:space="0" w:color="auto"/>
        <w:left w:val="none" w:sz="0" w:space="0" w:color="auto"/>
        <w:bottom w:val="none" w:sz="0" w:space="0" w:color="auto"/>
        <w:right w:val="none" w:sz="0" w:space="0" w:color="auto"/>
      </w:divBdr>
    </w:div>
    <w:div w:id="846091739">
      <w:bodyDiv w:val="1"/>
      <w:marLeft w:val="0"/>
      <w:marRight w:val="0"/>
      <w:marTop w:val="0"/>
      <w:marBottom w:val="0"/>
      <w:divBdr>
        <w:top w:val="none" w:sz="0" w:space="0" w:color="auto"/>
        <w:left w:val="none" w:sz="0" w:space="0" w:color="auto"/>
        <w:bottom w:val="none" w:sz="0" w:space="0" w:color="auto"/>
        <w:right w:val="none" w:sz="0" w:space="0" w:color="auto"/>
      </w:divBdr>
    </w:div>
    <w:div w:id="851841907">
      <w:bodyDiv w:val="1"/>
      <w:marLeft w:val="0"/>
      <w:marRight w:val="0"/>
      <w:marTop w:val="0"/>
      <w:marBottom w:val="0"/>
      <w:divBdr>
        <w:top w:val="none" w:sz="0" w:space="0" w:color="auto"/>
        <w:left w:val="none" w:sz="0" w:space="0" w:color="auto"/>
        <w:bottom w:val="none" w:sz="0" w:space="0" w:color="auto"/>
        <w:right w:val="none" w:sz="0" w:space="0" w:color="auto"/>
      </w:divBdr>
    </w:div>
    <w:div w:id="856190428">
      <w:bodyDiv w:val="1"/>
      <w:marLeft w:val="0"/>
      <w:marRight w:val="0"/>
      <w:marTop w:val="0"/>
      <w:marBottom w:val="0"/>
      <w:divBdr>
        <w:top w:val="none" w:sz="0" w:space="0" w:color="auto"/>
        <w:left w:val="none" w:sz="0" w:space="0" w:color="auto"/>
        <w:bottom w:val="none" w:sz="0" w:space="0" w:color="auto"/>
        <w:right w:val="none" w:sz="0" w:space="0" w:color="auto"/>
      </w:divBdr>
    </w:div>
    <w:div w:id="857429214">
      <w:bodyDiv w:val="1"/>
      <w:marLeft w:val="0"/>
      <w:marRight w:val="0"/>
      <w:marTop w:val="0"/>
      <w:marBottom w:val="0"/>
      <w:divBdr>
        <w:top w:val="none" w:sz="0" w:space="0" w:color="auto"/>
        <w:left w:val="none" w:sz="0" w:space="0" w:color="auto"/>
        <w:bottom w:val="none" w:sz="0" w:space="0" w:color="auto"/>
        <w:right w:val="none" w:sz="0" w:space="0" w:color="auto"/>
      </w:divBdr>
    </w:div>
    <w:div w:id="858813689">
      <w:bodyDiv w:val="1"/>
      <w:marLeft w:val="0"/>
      <w:marRight w:val="0"/>
      <w:marTop w:val="0"/>
      <w:marBottom w:val="0"/>
      <w:divBdr>
        <w:top w:val="none" w:sz="0" w:space="0" w:color="auto"/>
        <w:left w:val="none" w:sz="0" w:space="0" w:color="auto"/>
        <w:bottom w:val="none" w:sz="0" w:space="0" w:color="auto"/>
        <w:right w:val="none" w:sz="0" w:space="0" w:color="auto"/>
      </w:divBdr>
    </w:div>
    <w:div w:id="859051098">
      <w:bodyDiv w:val="1"/>
      <w:marLeft w:val="0"/>
      <w:marRight w:val="0"/>
      <w:marTop w:val="0"/>
      <w:marBottom w:val="0"/>
      <w:divBdr>
        <w:top w:val="none" w:sz="0" w:space="0" w:color="auto"/>
        <w:left w:val="none" w:sz="0" w:space="0" w:color="auto"/>
        <w:bottom w:val="none" w:sz="0" w:space="0" w:color="auto"/>
        <w:right w:val="none" w:sz="0" w:space="0" w:color="auto"/>
      </w:divBdr>
    </w:div>
    <w:div w:id="860554843">
      <w:bodyDiv w:val="1"/>
      <w:marLeft w:val="0"/>
      <w:marRight w:val="0"/>
      <w:marTop w:val="0"/>
      <w:marBottom w:val="0"/>
      <w:divBdr>
        <w:top w:val="none" w:sz="0" w:space="0" w:color="auto"/>
        <w:left w:val="none" w:sz="0" w:space="0" w:color="auto"/>
        <w:bottom w:val="none" w:sz="0" w:space="0" w:color="auto"/>
        <w:right w:val="none" w:sz="0" w:space="0" w:color="auto"/>
      </w:divBdr>
      <w:divsChild>
        <w:div w:id="574433421">
          <w:marLeft w:val="0"/>
          <w:marRight w:val="0"/>
          <w:marTop w:val="0"/>
          <w:marBottom w:val="0"/>
          <w:divBdr>
            <w:top w:val="none" w:sz="0" w:space="0" w:color="auto"/>
            <w:left w:val="none" w:sz="0" w:space="0" w:color="auto"/>
            <w:bottom w:val="none" w:sz="0" w:space="0" w:color="auto"/>
            <w:right w:val="none" w:sz="0" w:space="0" w:color="auto"/>
          </w:divBdr>
          <w:divsChild>
            <w:div w:id="235864677">
              <w:marLeft w:val="0"/>
              <w:marRight w:val="0"/>
              <w:marTop w:val="0"/>
              <w:marBottom w:val="0"/>
              <w:divBdr>
                <w:top w:val="none" w:sz="0" w:space="0" w:color="auto"/>
                <w:left w:val="none" w:sz="0" w:space="0" w:color="auto"/>
                <w:bottom w:val="none" w:sz="0" w:space="0" w:color="auto"/>
                <w:right w:val="none" w:sz="0" w:space="0" w:color="auto"/>
              </w:divBdr>
              <w:divsChild>
                <w:div w:id="1267154338">
                  <w:marLeft w:val="0"/>
                  <w:marRight w:val="0"/>
                  <w:marTop w:val="0"/>
                  <w:marBottom w:val="0"/>
                  <w:divBdr>
                    <w:top w:val="none" w:sz="0" w:space="0" w:color="auto"/>
                    <w:left w:val="none" w:sz="0" w:space="0" w:color="auto"/>
                    <w:bottom w:val="none" w:sz="0" w:space="0" w:color="auto"/>
                    <w:right w:val="none" w:sz="0" w:space="0" w:color="auto"/>
                  </w:divBdr>
                </w:div>
              </w:divsChild>
            </w:div>
            <w:div w:id="430248191">
              <w:marLeft w:val="0"/>
              <w:marRight w:val="0"/>
              <w:marTop w:val="0"/>
              <w:marBottom w:val="0"/>
              <w:divBdr>
                <w:top w:val="none" w:sz="0" w:space="0" w:color="auto"/>
                <w:left w:val="none" w:sz="0" w:space="0" w:color="auto"/>
                <w:bottom w:val="none" w:sz="0" w:space="0" w:color="auto"/>
                <w:right w:val="none" w:sz="0" w:space="0" w:color="auto"/>
              </w:divBdr>
              <w:divsChild>
                <w:div w:id="1885213184">
                  <w:marLeft w:val="0"/>
                  <w:marRight w:val="0"/>
                  <w:marTop w:val="0"/>
                  <w:marBottom w:val="0"/>
                  <w:divBdr>
                    <w:top w:val="none" w:sz="0" w:space="0" w:color="auto"/>
                    <w:left w:val="none" w:sz="0" w:space="0" w:color="auto"/>
                    <w:bottom w:val="none" w:sz="0" w:space="0" w:color="auto"/>
                    <w:right w:val="none" w:sz="0" w:space="0" w:color="auto"/>
                  </w:divBdr>
                </w:div>
              </w:divsChild>
            </w:div>
            <w:div w:id="1062825417">
              <w:marLeft w:val="0"/>
              <w:marRight w:val="0"/>
              <w:marTop w:val="0"/>
              <w:marBottom w:val="0"/>
              <w:divBdr>
                <w:top w:val="none" w:sz="0" w:space="0" w:color="auto"/>
                <w:left w:val="none" w:sz="0" w:space="0" w:color="auto"/>
                <w:bottom w:val="none" w:sz="0" w:space="0" w:color="auto"/>
                <w:right w:val="none" w:sz="0" w:space="0" w:color="auto"/>
              </w:divBdr>
              <w:divsChild>
                <w:div w:id="181810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211887">
      <w:bodyDiv w:val="1"/>
      <w:marLeft w:val="0"/>
      <w:marRight w:val="0"/>
      <w:marTop w:val="0"/>
      <w:marBottom w:val="0"/>
      <w:divBdr>
        <w:top w:val="none" w:sz="0" w:space="0" w:color="auto"/>
        <w:left w:val="none" w:sz="0" w:space="0" w:color="auto"/>
        <w:bottom w:val="none" w:sz="0" w:space="0" w:color="auto"/>
        <w:right w:val="none" w:sz="0" w:space="0" w:color="auto"/>
      </w:divBdr>
    </w:div>
    <w:div w:id="865873730">
      <w:bodyDiv w:val="1"/>
      <w:marLeft w:val="0"/>
      <w:marRight w:val="0"/>
      <w:marTop w:val="0"/>
      <w:marBottom w:val="0"/>
      <w:divBdr>
        <w:top w:val="none" w:sz="0" w:space="0" w:color="auto"/>
        <w:left w:val="none" w:sz="0" w:space="0" w:color="auto"/>
        <w:bottom w:val="none" w:sz="0" w:space="0" w:color="auto"/>
        <w:right w:val="none" w:sz="0" w:space="0" w:color="auto"/>
      </w:divBdr>
    </w:div>
    <w:div w:id="871768412">
      <w:bodyDiv w:val="1"/>
      <w:marLeft w:val="0"/>
      <w:marRight w:val="0"/>
      <w:marTop w:val="0"/>
      <w:marBottom w:val="0"/>
      <w:divBdr>
        <w:top w:val="none" w:sz="0" w:space="0" w:color="auto"/>
        <w:left w:val="none" w:sz="0" w:space="0" w:color="auto"/>
        <w:bottom w:val="none" w:sz="0" w:space="0" w:color="auto"/>
        <w:right w:val="none" w:sz="0" w:space="0" w:color="auto"/>
      </w:divBdr>
    </w:div>
    <w:div w:id="875234788">
      <w:bodyDiv w:val="1"/>
      <w:marLeft w:val="0"/>
      <w:marRight w:val="0"/>
      <w:marTop w:val="0"/>
      <w:marBottom w:val="0"/>
      <w:divBdr>
        <w:top w:val="none" w:sz="0" w:space="0" w:color="auto"/>
        <w:left w:val="none" w:sz="0" w:space="0" w:color="auto"/>
        <w:bottom w:val="none" w:sz="0" w:space="0" w:color="auto"/>
        <w:right w:val="none" w:sz="0" w:space="0" w:color="auto"/>
      </w:divBdr>
    </w:div>
    <w:div w:id="878055190">
      <w:bodyDiv w:val="1"/>
      <w:marLeft w:val="0"/>
      <w:marRight w:val="0"/>
      <w:marTop w:val="0"/>
      <w:marBottom w:val="0"/>
      <w:divBdr>
        <w:top w:val="none" w:sz="0" w:space="0" w:color="auto"/>
        <w:left w:val="none" w:sz="0" w:space="0" w:color="auto"/>
        <w:bottom w:val="none" w:sz="0" w:space="0" w:color="auto"/>
        <w:right w:val="none" w:sz="0" w:space="0" w:color="auto"/>
      </w:divBdr>
    </w:div>
    <w:div w:id="878586454">
      <w:bodyDiv w:val="1"/>
      <w:marLeft w:val="0"/>
      <w:marRight w:val="0"/>
      <w:marTop w:val="0"/>
      <w:marBottom w:val="0"/>
      <w:divBdr>
        <w:top w:val="none" w:sz="0" w:space="0" w:color="auto"/>
        <w:left w:val="none" w:sz="0" w:space="0" w:color="auto"/>
        <w:bottom w:val="none" w:sz="0" w:space="0" w:color="auto"/>
        <w:right w:val="none" w:sz="0" w:space="0" w:color="auto"/>
      </w:divBdr>
    </w:div>
    <w:div w:id="880558812">
      <w:bodyDiv w:val="1"/>
      <w:marLeft w:val="0"/>
      <w:marRight w:val="0"/>
      <w:marTop w:val="0"/>
      <w:marBottom w:val="0"/>
      <w:divBdr>
        <w:top w:val="none" w:sz="0" w:space="0" w:color="auto"/>
        <w:left w:val="none" w:sz="0" w:space="0" w:color="auto"/>
        <w:bottom w:val="none" w:sz="0" w:space="0" w:color="auto"/>
        <w:right w:val="none" w:sz="0" w:space="0" w:color="auto"/>
      </w:divBdr>
      <w:divsChild>
        <w:div w:id="126779192">
          <w:marLeft w:val="0"/>
          <w:marRight w:val="0"/>
          <w:marTop w:val="0"/>
          <w:marBottom w:val="0"/>
          <w:divBdr>
            <w:top w:val="none" w:sz="0" w:space="0" w:color="auto"/>
            <w:left w:val="none" w:sz="0" w:space="0" w:color="auto"/>
            <w:bottom w:val="none" w:sz="0" w:space="0" w:color="auto"/>
            <w:right w:val="none" w:sz="0" w:space="0" w:color="auto"/>
          </w:divBdr>
          <w:divsChild>
            <w:div w:id="1925257481">
              <w:marLeft w:val="0"/>
              <w:marRight w:val="0"/>
              <w:marTop w:val="0"/>
              <w:marBottom w:val="0"/>
              <w:divBdr>
                <w:top w:val="none" w:sz="0" w:space="0" w:color="auto"/>
                <w:left w:val="none" w:sz="0" w:space="0" w:color="auto"/>
                <w:bottom w:val="none" w:sz="0" w:space="0" w:color="auto"/>
                <w:right w:val="none" w:sz="0" w:space="0" w:color="auto"/>
              </w:divBdr>
              <w:divsChild>
                <w:div w:id="145073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332282">
      <w:bodyDiv w:val="1"/>
      <w:marLeft w:val="0"/>
      <w:marRight w:val="0"/>
      <w:marTop w:val="0"/>
      <w:marBottom w:val="0"/>
      <w:divBdr>
        <w:top w:val="none" w:sz="0" w:space="0" w:color="auto"/>
        <w:left w:val="none" w:sz="0" w:space="0" w:color="auto"/>
        <w:bottom w:val="none" w:sz="0" w:space="0" w:color="auto"/>
        <w:right w:val="none" w:sz="0" w:space="0" w:color="auto"/>
      </w:divBdr>
    </w:div>
    <w:div w:id="883324719">
      <w:bodyDiv w:val="1"/>
      <w:marLeft w:val="0"/>
      <w:marRight w:val="0"/>
      <w:marTop w:val="0"/>
      <w:marBottom w:val="0"/>
      <w:divBdr>
        <w:top w:val="none" w:sz="0" w:space="0" w:color="auto"/>
        <w:left w:val="none" w:sz="0" w:space="0" w:color="auto"/>
        <w:bottom w:val="none" w:sz="0" w:space="0" w:color="auto"/>
        <w:right w:val="none" w:sz="0" w:space="0" w:color="auto"/>
      </w:divBdr>
    </w:div>
    <w:div w:id="885986955">
      <w:bodyDiv w:val="1"/>
      <w:marLeft w:val="0"/>
      <w:marRight w:val="0"/>
      <w:marTop w:val="0"/>
      <w:marBottom w:val="0"/>
      <w:divBdr>
        <w:top w:val="none" w:sz="0" w:space="0" w:color="auto"/>
        <w:left w:val="none" w:sz="0" w:space="0" w:color="auto"/>
        <w:bottom w:val="none" w:sz="0" w:space="0" w:color="auto"/>
        <w:right w:val="none" w:sz="0" w:space="0" w:color="auto"/>
      </w:divBdr>
    </w:div>
    <w:div w:id="897321089">
      <w:bodyDiv w:val="1"/>
      <w:marLeft w:val="0"/>
      <w:marRight w:val="0"/>
      <w:marTop w:val="0"/>
      <w:marBottom w:val="0"/>
      <w:divBdr>
        <w:top w:val="none" w:sz="0" w:space="0" w:color="auto"/>
        <w:left w:val="none" w:sz="0" w:space="0" w:color="auto"/>
        <w:bottom w:val="none" w:sz="0" w:space="0" w:color="auto"/>
        <w:right w:val="none" w:sz="0" w:space="0" w:color="auto"/>
      </w:divBdr>
      <w:divsChild>
        <w:div w:id="772215083">
          <w:marLeft w:val="0"/>
          <w:marRight w:val="0"/>
          <w:marTop w:val="0"/>
          <w:marBottom w:val="0"/>
          <w:divBdr>
            <w:top w:val="none" w:sz="0" w:space="0" w:color="auto"/>
            <w:left w:val="none" w:sz="0" w:space="0" w:color="auto"/>
            <w:bottom w:val="none" w:sz="0" w:space="0" w:color="auto"/>
            <w:right w:val="none" w:sz="0" w:space="0" w:color="auto"/>
          </w:divBdr>
          <w:divsChild>
            <w:div w:id="1606232031">
              <w:marLeft w:val="0"/>
              <w:marRight w:val="0"/>
              <w:marTop w:val="0"/>
              <w:marBottom w:val="0"/>
              <w:divBdr>
                <w:top w:val="none" w:sz="0" w:space="0" w:color="auto"/>
                <w:left w:val="none" w:sz="0" w:space="0" w:color="auto"/>
                <w:bottom w:val="none" w:sz="0" w:space="0" w:color="auto"/>
                <w:right w:val="none" w:sz="0" w:space="0" w:color="auto"/>
              </w:divBdr>
              <w:divsChild>
                <w:div w:id="14609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262302">
      <w:bodyDiv w:val="1"/>
      <w:marLeft w:val="0"/>
      <w:marRight w:val="0"/>
      <w:marTop w:val="0"/>
      <w:marBottom w:val="0"/>
      <w:divBdr>
        <w:top w:val="none" w:sz="0" w:space="0" w:color="auto"/>
        <w:left w:val="none" w:sz="0" w:space="0" w:color="auto"/>
        <w:bottom w:val="none" w:sz="0" w:space="0" w:color="auto"/>
        <w:right w:val="none" w:sz="0" w:space="0" w:color="auto"/>
      </w:divBdr>
    </w:div>
    <w:div w:id="927662397">
      <w:bodyDiv w:val="1"/>
      <w:marLeft w:val="0"/>
      <w:marRight w:val="0"/>
      <w:marTop w:val="0"/>
      <w:marBottom w:val="0"/>
      <w:divBdr>
        <w:top w:val="none" w:sz="0" w:space="0" w:color="auto"/>
        <w:left w:val="none" w:sz="0" w:space="0" w:color="auto"/>
        <w:bottom w:val="none" w:sz="0" w:space="0" w:color="auto"/>
        <w:right w:val="none" w:sz="0" w:space="0" w:color="auto"/>
      </w:divBdr>
    </w:div>
    <w:div w:id="928656500">
      <w:bodyDiv w:val="1"/>
      <w:marLeft w:val="0"/>
      <w:marRight w:val="0"/>
      <w:marTop w:val="0"/>
      <w:marBottom w:val="0"/>
      <w:divBdr>
        <w:top w:val="none" w:sz="0" w:space="0" w:color="auto"/>
        <w:left w:val="none" w:sz="0" w:space="0" w:color="auto"/>
        <w:bottom w:val="none" w:sz="0" w:space="0" w:color="auto"/>
        <w:right w:val="none" w:sz="0" w:space="0" w:color="auto"/>
      </w:divBdr>
    </w:div>
    <w:div w:id="936596713">
      <w:bodyDiv w:val="1"/>
      <w:marLeft w:val="0"/>
      <w:marRight w:val="0"/>
      <w:marTop w:val="0"/>
      <w:marBottom w:val="0"/>
      <w:divBdr>
        <w:top w:val="none" w:sz="0" w:space="0" w:color="auto"/>
        <w:left w:val="none" w:sz="0" w:space="0" w:color="auto"/>
        <w:bottom w:val="none" w:sz="0" w:space="0" w:color="auto"/>
        <w:right w:val="none" w:sz="0" w:space="0" w:color="auto"/>
      </w:divBdr>
    </w:div>
    <w:div w:id="941491347">
      <w:bodyDiv w:val="1"/>
      <w:marLeft w:val="0"/>
      <w:marRight w:val="0"/>
      <w:marTop w:val="0"/>
      <w:marBottom w:val="0"/>
      <w:divBdr>
        <w:top w:val="none" w:sz="0" w:space="0" w:color="auto"/>
        <w:left w:val="none" w:sz="0" w:space="0" w:color="auto"/>
        <w:bottom w:val="none" w:sz="0" w:space="0" w:color="auto"/>
        <w:right w:val="none" w:sz="0" w:space="0" w:color="auto"/>
      </w:divBdr>
    </w:div>
    <w:div w:id="943928202">
      <w:bodyDiv w:val="1"/>
      <w:marLeft w:val="0"/>
      <w:marRight w:val="0"/>
      <w:marTop w:val="0"/>
      <w:marBottom w:val="0"/>
      <w:divBdr>
        <w:top w:val="none" w:sz="0" w:space="0" w:color="auto"/>
        <w:left w:val="none" w:sz="0" w:space="0" w:color="auto"/>
        <w:bottom w:val="none" w:sz="0" w:space="0" w:color="auto"/>
        <w:right w:val="none" w:sz="0" w:space="0" w:color="auto"/>
      </w:divBdr>
    </w:div>
    <w:div w:id="944117515">
      <w:bodyDiv w:val="1"/>
      <w:marLeft w:val="0"/>
      <w:marRight w:val="0"/>
      <w:marTop w:val="0"/>
      <w:marBottom w:val="0"/>
      <w:divBdr>
        <w:top w:val="none" w:sz="0" w:space="0" w:color="auto"/>
        <w:left w:val="none" w:sz="0" w:space="0" w:color="auto"/>
        <w:bottom w:val="none" w:sz="0" w:space="0" w:color="auto"/>
        <w:right w:val="none" w:sz="0" w:space="0" w:color="auto"/>
      </w:divBdr>
      <w:divsChild>
        <w:div w:id="399404278">
          <w:marLeft w:val="0"/>
          <w:marRight w:val="0"/>
          <w:marTop w:val="0"/>
          <w:marBottom w:val="0"/>
          <w:divBdr>
            <w:top w:val="none" w:sz="0" w:space="0" w:color="auto"/>
            <w:left w:val="none" w:sz="0" w:space="0" w:color="auto"/>
            <w:bottom w:val="none" w:sz="0" w:space="0" w:color="auto"/>
            <w:right w:val="none" w:sz="0" w:space="0" w:color="auto"/>
          </w:divBdr>
          <w:divsChild>
            <w:div w:id="1274551799">
              <w:marLeft w:val="0"/>
              <w:marRight w:val="0"/>
              <w:marTop w:val="0"/>
              <w:marBottom w:val="0"/>
              <w:divBdr>
                <w:top w:val="none" w:sz="0" w:space="0" w:color="auto"/>
                <w:left w:val="none" w:sz="0" w:space="0" w:color="auto"/>
                <w:bottom w:val="none" w:sz="0" w:space="0" w:color="auto"/>
                <w:right w:val="none" w:sz="0" w:space="0" w:color="auto"/>
              </w:divBdr>
              <w:divsChild>
                <w:div w:id="194453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197933">
      <w:bodyDiv w:val="1"/>
      <w:marLeft w:val="0"/>
      <w:marRight w:val="0"/>
      <w:marTop w:val="0"/>
      <w:marBottom w:val="0"/>
      <w:divBdr>
        <w:top w:val="none" w:sz="0" w:space="0" w:color="auto"/>
        <w:left w:val="none" w:sz="0" w:space="0" w:color="auto"/>
        <w:bottom w:val="none" w:sz="0" w:space="0" w:color="auto"/>
        <w:right w:val="none" w:sz="0" w:space="0" w:color="auto"/>
      </w:divBdr>
    </w:div>
    <w:div w:id="949052547">
      <w:bodyDiv w:val="1"/>
      <w:marLeft w:val="0"/>
      <w:marRight w:val="0"/>
      <w:marTop w:val="0"/>
      <w:marBottom w:val="0"/>
      <w:divBdr>
        <w:top w:val="none" w:sz="0" w:space="0" w:color="auto"/>
        <w:left w:val="none" w:sz="0" w:space="0" w:color="auto"/>
        <w:bottom w:val="none" w:sz="0" w:space="0" w:color="auto"/>
        <w:right w:val="none" w:sz="0" w:space="0" w:color="auto"/>
      </w:divBdr>
    </w:div>
    <w:div w:id="954289856">
      <w:bodyDiv w:val="1"/>
      <w:marLeft w:val="0"/>
      <w:marRight w:val="0"/>
      <w:marTop w:val="0"/>
      <w:marBottom w:val="0"/>
      <w:divBdr>
        <w:top w:val="none" w:sz="0" w:space="0" w:color="auto"/>
        <w:left w:val="none" w:sz="0" w:space="0" w:color="auto"/>
        <w:bottom w:val="none" w:sz="0" w:space="0" w:color="auto"/>
        <w:right w:val="none" w:sz="0" w:space="0" w:color="auto"/>
      </w:divBdr>
      <w:divsChild>
        <w:div w:id="1883900446">
          <w:marLeft w:val="0"/>
          <w:marRight w:val="0"/>
          <w:marTop w:val="0"/>
          <w:marBottom w:val="0"/>
          <w:divBdr>
            <w:top w:val="none" w:sz="0" w:space="0" w:color="auto"/>
            <w:left w:val="none" w:sz="0" w:space="0" w:color="auto"/>
            <w:bottom w:val="none" w:sz="0" w:space="0" w:color="auto"/>
            <w:right w:val="none" w:sz="0" w:space="0" w:color="auto"/>
          </w:divBdr>
          <w:divsChild>
            <w:div w:id="506098032">
              <w:marLeft w:val="0"/>
              <w:marRight w:val="0"/>
              <w:marTop w:val="0"/>
              <w:marBottom w:val="0"/>
              <w:divBdr>
                <w:top w:val="none" w:sz="0" w:space="0" w:color="auto"/>
                <w:left w:val="none" w:sz="0" w:space="0" w:color="auto"/>
                <w:bottom w:val="none" w:sz="0" w:space="0" w:color="auto"/>
                <w:right w:val="none" w:sz="0" w:space="0" w:color="auto"/>
              </w:divBdr>
              <w:divsChild>
                <w:div w:id="62882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913108">
      <w:bodyDiv w:val="1"/>
      <w:marLeft w:val="0"/>
      <w:marRight w:val="0"/>
      <w:marTop w:val="0"/>
      <w:marBottom w:val="0"/>
      <w:divBdr>
        <w:top w:val="none" w:sz="0" w:space="0" w:color="auto"/>
        <w:left w:val="none" w:sz="0" w:space="0" w:color="auto"/>
        <w:bottom w:val="none" w:sz="0" w:space="0" w:color="auto"/>
        <w:right w:val="none" w:sz="0" w:space="0" w:color="auto"/>
      </w:divBdr>
    </w:div>
    <w:div w:id="963119134">
      <w:bodyDiv w:val="1"/>
      <w:marLeft w:val="0"/>
      <w:marRight w:val="0"/>
      <w:marTop w:val="0"/>
      <w:marBottom w:val="0"/>
      <w:divBdr>
        <w:top w:val="none" w:sz="0" w:space="0" w:color="auto"/>
        <w:left w:val="none" w:sz="0" w:space="0" w:color="auto"/>
        <w:bottom w:val="none" w:sz="0" w:space="0" w:color="auto"/>
        <w:right w:val="none" w:sz="0" w:space="0" w:color="auto"/>
      </w:divBdr>
    </w:div>
    <w:div w:id="968439299">
      <w:bodyDiv w:val="1"/>
      <w:marLeft w:val="0"/>
      <w:marRight w:val="0"/>
      <w:marTop w:val="0"/>
      <w:marBottom w:val="0"/>
      <w:divBdr>
        <w:top w:val="none" w:sz="0" w:space="0" w:color="auto"/>
        <w:left w:val="none" w:sz="0" w:space="0" w:color="auto"/>
        <w:bottom w:val="none" w:sz="0" w:space="0" w:color="auto"/>
        <w:right w:val="none" w:sz="0" w:space="0" w:color="auto"/>
      </w:divBdr>
      <w:divsChild>
        <w:div w:id="910039930">
          <w:marLeft w:val="0"/>
          <w:marRight w:val="0"/>
          <w:marTop w:val="0"/>
          <w:marBottom w:val="0"/>
          <w:divBdr>
            <w:top w:val="none" w:sz="0" w:space="0" w:color="auto"/>
            <w:left w:val="none" w:sz="0" w:space="0" w:color="auto"/>
            <w:bottom w:val="none" w:sz="0" w:space="0" w:color="auto"/>
            <w:right w:val="none" w:sz="0" w:space="0" w:color="auto"/>
          </w:divBdr>
          <w:divsChild>
            <w:div w:id="1139541030">
              <w:marLeft w:val="0"/>
              <w:marRight w:val="0"/>
              <w:marTop w:val="0"/>
              <w:marBottom w:val="0"/>
              <w:divBdr>
                <w:top w:val="none" w:sz="0" w:space="0" w:color="auto"/>
                <w:left w:val="none" w:sz="0" w:space="0" w:color="auto"/>
                <w:bottom w:val="none" w:sz="0" w:space="0" w:color="auto"/>
                <w:right w:val="none" w:sz="0" w:space="0" w:color="auto"/>
              </w:divBdr>
              <w:divsChild>
                <w:div w:id="158692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614555">
      <w:bodyDiv w:val="1"/>
      <w:marLeft w:val="0"/>
      <w:marRight w:val="0"/>
      <w:marTop w:val="0"/>
      <w:marBottom w:val="0"/>
      <w:divBdr>
        <w:top w:val="none" w:sz="0" w:space="0" w:color="auto"/>
        <w:left w:val="none" w:sz="0" w:space="0" w:color="auto"/>
        <w:bottom w:val="none" w:sz="0" w:space="0" w:color="auto"/>
        <w:right w:val="none" w:sz="0" w:space="0" w:color="auto"/>
      </w:divBdr>
    </w:div>
    <w:div w:id="978998602">
      <w:bodyDiv w:val="1"/>
      <w:marLeft w:val="0"/>
      <w:marRight w:val="0"/>
      <w:marTop w:val="0"/>
      <w:marBottom w:val="0"/>
      <w:divBdr>
        <w:top w:val="none" w:sz="0" w:space="0" w:color="auto"/>
        <w:left w:val="none" w:sz="0" w:space="0" w:color="auto"/>
        <w:bottom w:val="none" w:sz="0" w:space="0" w:color="auto"/>
        <w:right w:val="none" w:sz="0" w:space="0" w:color="auto"/>
      </w:divBdr>
    </w:div>
    <w:div w:id="1000305050">
      <w:bodyDiv w:val="1"/>
      <w:marLeft w:val="0"/>
      <w:marRight w:val="0"/>
      <w:marTop w:val="0"/>
      <w:marBottom w:val="0"/>
      <w:divBdr>
        <w:top w:val="none" w:sz="0" w:space="0" w:color="auto"/>
        <w:left w:val="none" w:sz="0" w:space="0" w:color="auto"/>
        <w:bottom w:val="none" w:sz="0" w:space="0" w:color="auto"/>
        <w:right w:val="none" w:sz="0" w:space="0" w:color="auto"/>
      </w:divBdr>
    </w:div>
    <w:div w:id="1011908269">
      <w:bodyDiv w:val="1"/>
      <w:marLeft w:val="0"/>
      <w:marRight w:val="0"/>
      <w:marTop w:val="0"/>
      <w:marBottom w:val="0"/>
      <w:divBdr>
        <w:top w:val="none" w:sz="0" w:space="0" w:color="auto"/>
        <w:left w:val="none" w:sz="0" w:space="0" w:color="auto"/>
        <w:bottom w:val="none" w:sz="0" w:space="0" w:color="auto"/>
        <w:right w:val="none" w:sz="0" w:space="0" w:color="auto"/>
      </w:divBdr>
    </w:div>
    <w:div w:id="1012949951">
      <w:bodyDiv w:val="1"/>
      <w:marLeft w:val="0"/>
      <w:marRight w:val="0"/>
      <w:marTop w:val="0"/>
      <w:marBottom w:val="0"/>
      <w:divBdr>
        <w:top w:val="none" w:sz="0" w:space="0" w:color="auto"/>
        <w:left w:val="none" w:sz="0" w:space="0" w:color="auto"/>
        <w:bottom w:val="none" w:sz="0" w:space="0" w:color="auto"/>
        <w:right w:val="none" w:sz="0" w:space="0" w:color="auto"/>
      </w:divBdr>
    </w:div>
    <w:div w:id="1018848302">
      <w:bodyDiv w:val="1"/>
      <w:marLeft w:val="0"/>
      <w:marRight w:val="0"/>
      <w:marTop w:val="0"/>
      <w:marBottom w:val="0"/>
      <w:divBdr>
        <w:top w:val="none" w:sz="0" w:space="0" w:color="auto"/>
        <w:left w:val="none" w:sz="0" w:space="0" w:color="auto"/>
        <w:bottom w:val="none" w:sz="0" w:space="0" w:color="auto"/>
        <w:right w:val="none" w:sz="0" w:space="0" w:color="auto"/>
      </w:divBdr>
      <w:divsChild>
        <w:div w:id="1813936565">
          <w:marLeft w:val="0"/>
          <w:marRight w:val="0"/>
          <w:marTop w:val="0"/>
          <w:marBottom w:val="0"/>
          <w:divBdr>
            <w:top w:val="none" w:sz="0" w:space="0" w:color="auto"/>
            <w:left w:val="none" w:sz="0" w:space="0" w:color="auto"/>
            <w:bottom w:val="none" w:sz="0" w:space="0" w:color="auto"/>
            <w:right w:val="none" w:sz="0" w:space="0" w:color="auto"/>
          </w:divBdr>
          <w:divsChild>
            <w:div w:id="342785656">
              <w:marLeft w:val="0"/>
              <w:marRight w:val="0"/>
              <w:marTop w:val="0"/>
              <w:marBottom w:val="0"/>
              <w:divBdr>
                <w:top w:val="none" w:sz="0" w:space="0" w:color="auto"/>
                <w:left w:val="none" w:sz="0" w:space="0" w:color="auto"/>
                <w:bottom w:val="none" w:sz="0" w:space="0" w:color="auto"/>
                <w:right w:val="none" w:sz="0" w:space="0" w:color="auto"/>
              </w:divBdr>
              <w:divsChild>
                <w:div w:id="177585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8726">
      <w:bodyDiv w:val="1"/>
      <w:marLeft w:val="0"/>
      <w:marRight w:val="0"/>
      <w:marTop w:val="0"/>
      <w:marBottom w:val="0"/>
      <w:divBdr>
        <w:top w:val="none" w:sz="0" w:space="0" w:color="auto"/>
        <w:left w:val="none" w:sz="0" w:space="0" w:color="auto"/>
        <w:bottom w:val="none" w:sz="0" w:space="0" w:color="auto"/>
        <w:right w:val="none" w:sz="0" w:space="0" w:color="auto"/>
      </w:divBdr>
    </w:div>
    <w:div w:id="1020475607">
      <w:bodyDiv w:val="1"/>
      <w:marLeft w:val="0"/>
      <w:marRight w:val="0"/>
      <w:marTop w:val="0"/>
      <w:marBottom w:val="0"/>
      <w:divBdr>
        <w:top w:val="none" w:sz="0" w:space="0" w:color="auto"/>
        <w:left w:val="none" w:sz="0" w:space="0" w:color="auto"/>
        <w:bottom w:val="none" w:sz="0" w:space="0" w:color="auto"/>
        <w:right w:val="none" w:sz="0" w:space="0" w:color="auto"/>
      </w:divBdr>
    </w:div>
    <w:div w:id="1023091904">
      <w:bodyDiv w:val="1"/>
      <w:marLeft w:val="0"/>
      <w:marRight w:val="0"/>
      <w:marTop w:val="0"/>
      <w:marBottom w:val="0"/>
      <w:divBdr>
        <w:top w:val="none" w:sz="0" w:space="0" w:color="auto"/>
        <w:left w:val="none" w:sz="0" w:space="0" w:color="auto"/>
        <w:bottom w:val="none" w:sz="0" w:space="0" w:color="auto"/>
        <w:right w:val="none" w:sz="0" w:space="0" w:color="auto"/>
      </w:divBdr>
    </w:div>
    <w:div w:id="1024399075">
      <w:bodyDiv w:val="1"/>
      <w:marLeft w:val="0"/>
      <w:marRight w:val="0"/>
      <w:marTop w:val="0"/>
      <w:marBottom w:val="0"/>
      <w:divBdr>
        <w:top w:val="none" w:sz="0" w:space="0" w:color="auto"/>
        <w:left w:val="none" w:sz="0" w:space="0" w:color="auto"/>
        <w:bottom w:val="none" w:sz="0" w:space="0" w:color="auto"/>
        <w:right w:val="none" w:sz="0" w:space="0" w:color="auto"/>
      </w:divBdr>
      <w:divsChild>
        <w:div w:id="451246153">
          <w:marLeft w:val="0"/>
          <w:marRight w:val="0"/>
          <w:marTop w:val="0"/>
          <w:marBottom w:val="0"/>
          <w:divBdr>
            <w:top w:val="none" w:sz="0" w:space="0" w:color="auto"/>
            <w:left w:val="none" w:sz="0" w:space="0" w:color="auto"/>
            <w:bottom w:val="none" w:sz="0" w:space="0" w:color="auto"/>
            <w:right w:val="none" w:sz="0" w:space="0" w:color="auto"/>
          </w:divBdr>
          <w:divsChild>
            <w:div w:id="481045211">
              <w:marLeft w:val="0"/>
              <w:marRight w:val="0"/>
              <w:marTop w:val="0"/>
              <w:marBottom w:val="0"/>
              <w:divBdr>
                <w:top w:val="none" w:sz="0" w:space="0" w:color="auto"/>
                <w:left w:val="none" w:sz="0" w:space="0" w:color="auto"/>
                <w:bottom w:val="none" w:sz="0" w:space="0" w:color="auto"/>
                <w:right w:val="none" w:sz="0" w:space="0" w:color="auto"/>
              </w:divBdr>
              <w:divsChild>
                <w:div w:id="110298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152967">
      <w:bodyDiv w:val="1"/>
      <w:marLeft w:val="0"/>
      <w:marRight w:val="0"/>
      <w:marTop w:val="0"/>
      <w:marBottom w:val="0"/>
      <w:divBdr>
        <w:top w:val="none" w:sz="0" w:space="0" w:color="auto"/>
        <w:left w:val="none" w:sz="0" w:space="0" w:color="auto"/>
        <w:bottom w:val="none" w:sz="0" w:space="0" w:color="auto"/>
        <w:right w:val="none" w:sz="0" w:space="0" w:color="auto"/>
      </w:divBdr>
    </w:div>
    <w:div w:id="1035542977">
      <w:bodyDiv w:val="1"/>
      <w:marLeft w:val="0"/>
      <w:marRight w:val="0"/>
      <w:marTop w:val="0"/>
      <w:marBottom w:val="0"/>
      <w:divBdr>
        <w:top w:val="none" w:sz="0" w:space="0" w:color="auto"/>
        <w:left w:val="none" w:sz="0" w:space="0" w:color="auto"/>
        <w:bottom w:val="none" w:sz="0" w:space="0" w:color="auto"/>
        <w:right w:val="none" w:sz="0" w:space="0" w:color="auto"/>
      </w:divBdr>
    </w:div>
    <w:div w:id="1038553858">
      <w:bodyDiv w:val="1"/>
      <w:marLeft w:val="0"/>
      <w:marRight w:val="0"/>
      <w:marTop w:val="0"/>
      <w:marBottom w:val="0"/>
      <w:divBdr>
        <w:top w:val="none" w:sz="0" w:space="0" w:color="auto"/>
        <w:left w:val="none" w:sz="0" w:space="0" w:color="auto"/>
        <w:bottom w:val="none" w:sz="0" w:space="0" w:color="auto"/>
        <w:right w:val="none" w:sz="0" w:space="0" w:color="auto"/>
      </w:divBdr>
    </w:div>
    <w:div w:id="1041974895">
      <w:bodyDiv w:val="1"/>
      <w:marLeft w:val="0"/>
      <w:marRight w:val="0"/>
      <w:marTop w:val="0"/>
      <w:marBottom w:val="0"/>
      <w:divBdr>
        <w:top w:val="none" w:sz="0" w:space="0" w:color="auto"/>
        <w:left w:val="none" w:sz="0" w:space="0" w:color="auto"/>
        <w:bottom w:val="none" w:sz="0" w:space="0" w:color="auto"/>
        <w:right w:val="none" w:sz="0" w:space="0" w:color="auto"/>
      </w:divBdr>
    </w:div>
    <w:div w:id="1056126501">
      <w:bodyDiv w:val="1"/>
      <w:marLeft w:val="0"/>
      <w:marRight w:val="0"/>
      <w:marTop w:val="0"/>
      <w:marBottom w:val="0"/>
      <w:divBdr>
        <w:top w:val="none" w:sz="0" w:space="0" w:color="auto"/>
        <w:left w:val="none" w:sz="0" w:space="0" w:color="auto"/>
        <w:bottom w:val="none" w:sz="0" w:space="0" w:color="auto"/>
        <w:right w:val="none" w:sz="0" w:space="0" w:color="auto"/>
      </w:divBdr>
    </w:div>
    <w:div w:id="1064640368">
      <w:bodyDiv w:val="1"/>
      <w:marLeft w:val="0"/>
      <w:marRight w:val="0"/>
      <w:marTop w:val="0"/>
      <w:marBottom w:val="0"/>
      <w:divBdr>
        <w:top w:val="none" w:sz="0" w:space="0" w:color="auto"/>
        <w:left w:val="none" w:sz="0" w:space="0" w:color="auto"/>
        <w:bottom w:val="none" w:sz="0" w:space="0" w:color="auto"/>
        <w:right w:val="none" w:sz="0" w:space="0" w:color="auto"/>
      </w:divBdr>
    </w:div>
    <w:div w:id="1065373410">
      <w:bodyDiv w:val="1"/>
      <w:marLeft w:val="0"/>
      <w:marRight w:val="0"/>
      <w:marTop w:val="0"/>
      <w:marBottom w:val="0"/>
      <w:divBdr>
        <w:top w:val="none" w:sz="0" w:space="0" w:color="auto"/>
        <w:left w:val="none" w:sz="0" w:space="0" w:color="auto"/>
        <w:bottom w:val="none" w:sz="0" w:space="0" w:color="auto"/>
        <w:right w:val="none" w:sz="0" w:space="0" w:color="auto"/>
      </w:divBdr>
    </w:div>
    <w:div w:id="1067652673">
      <w:bodyDiv w:val="1"/>
      <w:marLeft w:val="0"/>
      <w:marRight w:val="0"/>
      <w:marTop w:val="0"/>
      <w:marBottom w:val="0"/>
      <w:divBdr>
        <w:top w:val="none" w:sz="0" w:space="0" w:color="auto"/>
        <w:left w:val="none" w:sz="0" w:space="0" w:color="auto"/>
        <w:bottom w:val="none" w:sz="0" w:space="0" w:color="auto"/>
        <w:right w:val="none" w:sz="0" w:space="0" w:color="auto"/>
      </w:divBdr>
    </w:div>
    <w:div w:id="1071925515">
      <w:bodyDiv w:val="1"/>
      <w:marLeft w:val="0"/>
      <w:marRight w:val="0"/>
      <w:marTop w:val="0"/>
      <w:marBottom w:val="0"/>
      <w:divBdr>
        <w:top w:val="none" w:sz="0" w:space="0" w:color="auto"/>
        <w:left w:val="none" w:sz="0" w:space="0" w:color="auto"/>
        <w:bottom w:val="none" w:sz="0" w:space="0" w:color="auto"/>
        <w:right w:val="none" w:sz="0" w:space="0" w:color="auto"/>
      </w:divBdr>
    </w:div>
    <w:div w:id="1072776427">
      <w:bodyDiv w:val="1"/>
      <w:marLeft w:val="0"/>
      <w:marRight w:val="0"/>
      <w:marTop w:val="0"/>
      <w:marBottom w:val="0"/>
      <w:divBdr>
        <w:top w:val="none" w:sz="0" w:space="0" w:color="auto"/>
        <w:left w:val="none" w:sz="0" w:space="0" w:color="auto"/>
        <w:bottom w:val="none" w:sz="0" w:space="0" w:color="auto"/>
        <w:right w:val="none" w:sz="0" w:space="0" w:color="auto"/>
      </w:divBdr>
    </w:div>
    <w:div w:id="1080367120">
      <w:bodyDiv w:val="1"/>
      <w:marLeft w:val="0"/>
      <w:marRight w:val="0"/>
      <w:marTop w:val="0"/>
      <w:marBottom w:val="0"/>
      <w:divBdr>
        <w:top w:val="none" w:sz="0" w:space="0" w:color="auto"/>
        <w:left w:val="none" w:sz="0" w:space="0" w:color="auto"/>
        <w:bottom w:val="none" w:sz="0" w:space="0" w:color="auto"/>
        <w:right w:val="none" w:sz="0" w:space="0" w:color="auto"/>
      </w:divBdr>
    </w:div>
    <w:div w:id="1083650467">
      <w:bodyDiv w:val="1"/>
      <w:marLeft w:val="0"/>
      <w:marRight w:val="0"/>
      <w:marTop w:val="0"/>
      <w:marBottom w:val="0"/>
      <w:divBdr>
        <w:top w:val="none" w:sz="0" w:space="0" w:color="auto"/>
        <w:left w:val="none" w:sz="0" w:space="0" w:color="auto"/>
        <w:bottom w:val="none" w:sz="0" w:space="0" w:color="auto"/>
        <w:right w:val="none" w:sz="0" w:space="0" w:color="auto"/>
      </w:divBdr>
    </w:div>
    <w:div w:id="1084103798">
      <w:bodyDiv w:val="1"/>
      <w:marLeft w:val="0"/>
      <w:marRight w:val="0"/>
      <w:marTop w:val="0"/>
      <w:marBottom w:val="0"/>
      <w:divBdr>
        <w:top w:val="none" w:sz="0" w:space="0" w:color="auto"/>
        <w:left w:val="none" w:sz="0" w:space="0" w:color="auto"/>
        <w:bottom w:val="none" w:sz="0" w:space="0" w:color="auto"/>
        <w:right w:val="none" w:sz="0" w:space="0" w:color="auto"/>
      </w:divBdr>
    </w:div>
    <w:div w:id="1087579197">
      <w:bodyDiv w:val="1"/>
      <w:marLeft w:val="0"/>
      <w:marRight w:val="0"/>
      <w:marTop w:val="0"/>
      <w:marBottom w:val="0"/>
      <w:divBdr>
        <w:top w:val="none" w:sz="0" w:space="0" w:color="auto"/>
        <w:left w:val="none" w:sz="0" w:space="0" w:color="auto"/>
        <w:bottom w:val="none" w:sz="0" w:space="0" w:color="auto"/>
        <w:right w:val="none" w:sz="0" w:space="0" w:color="auto"/>
      </w:divBdr>
    </w:div>
    <w:div w:id="1089470558">
      <w:bodyDiv w:val="1"/>
      <w:marLeft w:val="0"/>
      <w:marRight w:val="0"/>
      <w:marTop w:val="0"/>
      <w:marBottom w:val="0"/>
      <w:divBdr>
        <w:top w:val="none" w:sz="0" w:space="0" w:color="auto"/>
        <w:left w:val="none" w:sz="0" w:space="0" w:color="auto"/>
        <w:bottom w:val="none" w:sz="0" w:space="0" w:color="auto"/>
        <w:right w:val="none" w:sz="0" w:space="0" w:color="auto"/>
      </w:divBdr>
    </w:div>
    <w:div w:id="1089690117">
      <w:bodyDiv w:val="1"/>
      <w:marLeft w:val="0"/>
      <w:marRight w:val="0"/>
      <w:marTop w:val="0"/>
      <w:marBottom w:val="0"/>
      <w:divBdr>
        <w:top w:val="none" w:sz="0" w:space="0" w:color="auto"/>
        <w:left w:val="none" w:sz="0" w:space="0" w:color="auto"/>
        <w:bottom w:val="none" w:sz="0" w:space="0" w:color="auto"/>
        <w:right w:val="none" w:sz="0" w:space="0" w:color="auto"/>
      </w:divBdr>
    </w:div>
    <w:div w:id="1096633320">
      <w:bodyDiv w:val="1"/>
      <w:marLeft w:val="0"/>
      <w:marRight w:val="0"/>
      <w:marTop w:val="0"/>
      <w:marBottom w:val="0"/>
      <w:divBdr>
        <w:top w:val="none" w:sz="0" w:space="0" w:color="auto"/>
        <w:left w:val="none" w:sz="0" w:space="0" w:color="auto"/>
        <w:bottom w:val="none" w:sz="0" w:space="0" w:color="auto"/>
        <w:right w:val="none" w:sz="0" w:space="0" w:color="auto"/>
      </w:divBdr>
    </w:div>
    <w:div w:id="1096824641">
      <w:bodyDiv w:val="1"/>
      <w:marLeft w:val="0"/>
      <w:marRight w:val="0"/>
      <w:marTop w:val="0"/>
      <w:marBottom w:val="0"/>
      <w:divBdr>
        <w:top w:val="none" w:sz="0" w:space="0" w:color="auto"/>
        <w:left w:val="none" w:sz="0" w:space="0" w:color="auto"/>
        <w:bottom w:val="none" w:sz="0" w:space="0" w:color="auto"/>
        <w:right w:val="none" w:sz="0" w:space="0" w:color="auto"/>
      </w:divBdr>
    </w:div>
    <w:div w:id="1097943525">
      <w:bodyDiv w:val="1"/>
      <w:marLeft w:val="0"/>
      <w:marRight w:val="0"/>
      <w:marTop w:val="0"/>
      <w:marBottom w:val="0"/>
      <w:divBdr>
        <w:top w:val="none" w:sz="0" w:space="0" w:color="auto"/>
        <w:left w:val="none" w:sz="0" w:space="0" w:color="auto"/>
        <w:bottom w:val="none" w:sz="0" w:space="0" w:color="auto"/>
        <w:right w:val="none" w:sz="0" w:space="0" w:color="auto"/>
      </w:divBdr>
    </w:div>
    <w:div w:id="1106774425">
      <w:bodyDiv w:val="1"/>
      <w:marLeft w:val="0"/>
      <w:marRight w:val="0"/>
      <w:marTop w:val="0"/>
      <w:marBottom w:val="0"/>
      <w:divBdr>
        <w:top w:val="none" w:sz="0" w:space="0" w:color="auto"/>
        <w:left w:val="none" w:sz="0" w:space="0" w:color="auto"/>
        <w:bottom w:val="none" w:sz="0" w:space="0" w:color="auto"/>
        <w:right w:val="none" w:sz="0" w:space="0" w:color="auto"/>
      </w:divBdr>
    </w:div>
    <w:div w:id="1107197251">
      <w:bodyDiv w:val="1"/>
      <w:marLeft w:val="0"/>
      <w:marRight w:val="0"/>
      <w:marTop w:val="0"/>
      <w:marBottom w:val="0"/>
      <w:divBdr>
        <w:top w:val="none" w:sz="0" w:space="0" w:color="auto"/>
        <w:left w:val="none" w:sz="0" w:space="0" w:color="auto"/>
        <w:bottom w:val="none" w:sz="0" w:space="0" w:color="auto"/>
        <w:right w:val="none" w:sz="0" w:space="0" w:color="auto"/>
      </w:divBdr>
    </w:div>
    <w:div w:id="1110779160">
      <w:bodyDiv w:val="1"/>
      <w:marLeft w:val="0"/>
      <w:marRight w:val="0"/>
      <w:marTop w:val="0"/>
      <w:marBottom w:val="0"/>
      <w:divBdr>
        <w:top w:val="none" w:sz="0" w:space="0" w:color="auto"/>
        <w:left w:val="none" w:sz="0" w:space="0" w:color="auto"/>
        <w:bottom w:val="none" w:sz="0" w:space="0" w:color="auto"/>
        <w:right w:val="none" w:sz="0" w:space="0" w:color="auto"/>
      </w:divBdr>
    </w:div>
    <w:div w:id="1112170447">
      <w:bodyDiv w:val="1"/>
      <w:marLeft w:val="0"/>
      <w:marRight w:val="0"/>
      <w:marTop w:val="0"/>
      <w:marBottom w:val="0"/>
      <w:divBdr>
        <w:top w:val="none" w:sz="0" w:space="0" w:color="auto"/>
        <w:left w:val="none" w:sz="0" w:space="0" w:color="auto"/>
        <w:bottom w:val="none" w:sz="0" w:space="0" w:color="auto"/>
        <w:right w:val="none" w:sz="0" w:space="0" w:color="auto"/>
      </w:divBdr>
    </w:div>
    <w:div w:id="1112363989">
      <w:bodyDiv w:val="1"/>
      <w:marLeft w:val="0"/>
      <w:marRight w:val="0"/>
      <w:marTop w:val="0"/>
      <w:marBottom w:val="0"/>
      <w:divBdr>
        <w:top w:val="none" w:sz="0" w:space="0" w:color="auto"/>
        <w:left w:val="none" w:sz="0" w:space="0" w:color="auto"/>
        <w:bottom w:val="none" w:sz="0" w:space="0" w:color="auto"/>
        <w:right w:val="none" w:sz="0" w:space="0" w:color="auto"/>
      </w:divBdr>
    </w:div>
    <w:div w:id="1117600430">
      <w:bodyDiv w:val="1"/>
      <w:marLeft w:val="0"/>
      <w:marRight w:val="0"/>
      <w:marTop w:val="0"/>
      <w:marBottom w:val="0"/>
      <w:divBdr>
        <w:top w:val="none" w:sz="0" w:space="0" w:color="auto"/>
        <w:left w:val="none" w:sz="0" w:space="0" w:color="auto"/>
        <w:bottom w:val="none" w:sz="0" w:space="0" w:color="auto"/>
        <w:right w:val="none" w:sz="0" w:space="0" w:color="auto"/>
      </w:divBdr>
    </w:div>
    <w:div w:id="1120220759">
      <w:bodyDiv w:val="1"/>
      <w:marLeft w:val="0"/>
      <w:marRight w:val="0"/>
      <w:marTop w:val="0"/>
      <w:marBottom w:val="0"/>
      <w:divBdr>
        <w:top w:val="none" w:sz="0" w:space="0" w:color="auto"/>
        <w:left w:val="none" w:sz="0" w:space="0" w:color="auto"/>
        <w:bottom w:val="none" w:sz="0" w:space="0" w:color="auto"/>
        <w:right w:val="none" w:sz="0" w:space="0" w:color="auto"/>
      </w:divBdr>
    </w:div>
    <w:div w:id="1123114032">
      <w:bodyDiv w:val="1"/>
      <w:marLeft w:val="0"/>
      <w:marRight w:val="0"/>
      <w:marTop w:val="0"/>
      <w:marBottom w:val="0"/>
      <w:divBdr>
        <w:top w:val="none" w:sz="0" w:space="0" w:color="auto"/>
        <w:left w:val="none" w:sz="0" w:space="0" w:color="auto"/>
        <w:bottom w:val="none" w:sz="0" w:space="0" w:color="auto"/>
        <w:right w:val="none" w:sz="0" w:space="0" w:color="auto"/>
      </w:divBdr>
    </w:div>
    <w:div w:id="1126195077">
      <w:bodyDiv w:val="1"/>
      <w:marLeft w:val="0"/>
      <w:marRight w:val="0"/>
      <w:marTop w:val="0"/>
      <w:marBottom w:val="0"/>
      <w:divBdr>
        <w:top w:val="none" w:sz="0" w:space="0" w:color="auto"/>
        <w:left w:val="none" w:sz="0" w:space="0" w:color="auto"/>
        <w:bottom w:val="none" w:sz="0" w:space="0" w:color="auto"/>
        <w:right w:val="none" w:sz="0" w:space="0" w:color="auto"/>
      </w:divBdr>
    </w:div>
    <w:div w:id="1126505099">
      <w:bodyDiv w:val="1"/>
      <w:marLeft w:val="0"/>
      <w:marRight w:val="0"/>
      <w:marTop w:val="0"/>
      <w:marBottom w:val="0"/>
      <w:divBdr>
        <w:top w:val="none" w:sz="0" w:space="0" w:color="auto"/>
        <w:left w:val="none" w:sz="0" w:space="0" w:color="auto"/>
        <w:bottom w:val="none" w:sz="0" w:space="0" w:color="auto"/>
        <w:right w:val="none" w:sz="0" w:space="0" w:color="auto"/>
      </w:divBdr>
    </w:div>
    <w:div w:id="1129128738">
      <w:bodyDiv w:val="1"/>
      <w:marLeft w:val="0"/>
      <w:marRight w:val="0"/>
      <w:marTop w:val="0"/>
      <w:marBottom w:val="0"/>
      <w:divBdr>
        <w:top w:val="none" w:sz="0" w:space="0" w:color="auto"/>
        <w:left w:val="none" w:sz="0" w:space="0" w:color="auto"/>
        <w:bottom w:val="none" w:sz="0" w:space="0" w:color="auto"/>
        <w:right w:val="none" w:sz="0" w:space="0" w:color="auto"/>
      </w:divBdr>
    </w:div>
    <w:div w:id="1129781658">
      <w:bodyDiv w:val="1"/>
      <w:marLeft w:val="0"/>
      <w:marRight w:val="0"/>
      <w:marTop w:val="0"/>
      <w:marBottom w:val="0"/>
      <w:divBdr>
        <w:top w:val="none" w:sz="0" w:space="0" w:color="auto"/>
        <w:left w:val="none" w:sz="0" w:space="0" w:color="auto"/>
        <w:bottom w:val="none" w:sz="0" w:space="0" w:color="auto"/>
        <w:right w:val="none" w:sz="0" w:space="0" w:color="auto"/>
      </w:divBdr>
    </w:div>
    <w:div w:id="1130586815">
      <w:bodyDiv w:val="1"/>
      <w:marLeft w:val="0"/>
      <w:marRight w:val="0"/>
      <w:marTop w:val="0"/>
      <w:marBottom w:val="0"/>
      <w:divBdr>
        <w:top w:val="none" w:sz="0" w:space="0" w:color="auto"/>
        <w:left w:val="none" w:sz="0" w:space="0" w:color="auto"/>
        <w:bottom w:val="none" w:sz="0" w:space="0" w:color="auto"/>
        <w:right w:val="none" w:sz="0" w:space="0" w:color="auto"/>
      </w:divBdr>
    </w:div>
    <w:div w:id="1131365752">
      <w:bodyDiv w:val="1"/>
      <w:marLeft w:val="0"/>
      <w:marRight w:val="0"/>
      <w:marTop w:val="0"/>
      <w:marBottom w:val="0"/>
      <w:divBdr>
        <w:top w:val="none" w:sz="0" w:space="0" w:color="auto"/>
        <w:left w:val="none" w:sz="0" w:space="0" w:color="auto"/>
        <w:bottom w:val="none" w:sz="0" w:space="0" w:color="auto"/>
        <w:right w:val="none" w:sz="0" w:space="0" w:color="auto"/>
      </w:divBdr>
    </w:div>
    <w:div w:id="1131437927">
      <w:bodyDiv w:val="1"/>
      <w:marLeft w:val="0"/>
      <w:marRight w:val="0"/>
      <w:marTop w:val="0"/>
      <w:marBottom w:val="0"/>
      <w:divBdr>
        <w:top w:val="none" w:sz="0" w:space="0" w:color="auto"/>
        <w:left w:val="none" w:sz="0" w:space="0" w:color="auto"/>
        <w:bottom w:val="none" w:sz="0" w:space="0" w:color="auto"/>
        <w:right w:val="none" w:sz="0" w:space="0" w:color="auto"/>
      </w:divBdr>
    </w:div>
    <w:div w:id="1132988228">
      <w:bodyDiv w:val="1"/>
      <w:marLeft w:val="0"/>
      <w:marRight w:val="0"/>
      <w:marTop w:val="0"/>
      <w:marBottom w:val="0"/>
      <w:divBdr>
        <w:top w:val="none" w:sz="0" w:space="0" w:color="auto"/>
        <w:left w:val="none" w:sz="0" w:space="0" w:color="auto"/>
        <w:bottom w:val="none" w:sz="0" w:space="0" w:color="auto"/>
        <w:right w:val="none" w:sz="0" w:space="0" w:color="auto"/>
      </w:divBdr>
    </w:div>
    <w:div w:id="1133208960">
      <w:bodyDiv w:val="1"/>
      <w:marLeft w:val="0"/>
      <w:marRight w:val="0"/>
      <w:marTop w:val="0"/>
      <w:marBottom w:val="0"/>
      <w:divBdr>
        <w:top w:val="none" w:sz="0" w:space="0" w:color="auto"/>
        <w:left w:val="none" w:sz="0" w:space="0" w:color="auto"/>
        <w:bottom w:val="none" w:sz="0" w:space="0" w:color="auto"/>
        <w:right w:val="none" w:sz="0" w:space="0" w:color="auto"/>
      </w:divBdr>
    </w:div>
    <w:div w:id="1135412887">
      <w:bodyDiv w:val="1"/>
      <w:marLeft w:val="0"/>
      <w:marRight w:val="0"/>
      <w:marTop w:val="0"/>
      <w:marBottom w:val="0"/>
      <w:divBdr>
        <w:top w:val="none" w:sz="0" w:space="0" w:color="auto"/>
        <w:left w:val="none" w:sz="0" w:space="0" w:color="auto"/>
        <w:bottom w:val="none" w:sz="0" w:space="0" w:color="auto"/>
        <w:right w:val="none" w:sz="0" w:space="0" w:color="auto"/>
      </w:divBdr>
    </w:div>
    <w:div w:id="1137527590">
      <w:bodyDiv w:val="1"/>
      <w:marLeft w:val="0"/>
      <w:marRight w:val="0"/>
      <w:marTop w:val="0"/>
      <w:marBottom w:val="0"/>
      <w:divBdr>
        <w:top w:val="none" w:sz="0" w:space="0" w:color="auto"/>
        <w:left w:val="none" w:sz="0" w:space="0" w:color="auto"/>
        <w:bottom w:val="none" w:sz="0" w:space="0" w:color="auto"/>
        <w:right w:val="none" w:sz="0" w:space="0" w:color="auto"/>
      </w:divBdr>
    </w:div>
    <w:div w:id="1142505268">
      <w:bodyDiv w:val="1"/>
      <w:marLeft w:val="0"/>
      <w:marRight w:val="0"/>
      <w:marTop w:val="0"/>
      <w:marBottom w:val="0"/>
      <w:divBdr>
        <w:top w:val="none" w:sz="0" w:space="0" w:color="auto"/>
        <w:left w:val="none" w:sz="0" w:space="0" w:color="auto"/>
        <w:bottom w:val="none" w:sz="0" w:space="0" w:color="auto"/>
        <w:right w:val="none" w:sz="0" w:space="0" w:color="auto"/>
      </w:divBdr>
    </w:div>
    <w:div w:id="1142574127">
      <w:bodyDiv w:val="1"/>
      <w:marLeft w:val="0"/>
      <w:marRight w:val="0"/>
      <w:marTop w:val="0"/>
      <w:marBottom w:val="0"/>
      <w:divBdr>
        <w:top w:val="none" w:sz="0" w:space="0" w:color="auto"/>
        <w:left w:val="none" w:sz="0" w:space="0" w:color="auto"/>
        <w:bottom w:val="none" w:sz="0" w:space="0" w:color="auto"/>
        <w:right w:val="none" w:sz="0" w:space="0" w:color="auto"/>
      </w:divBdr>
    </w:div>
    <w:div w:id="1142965919">
      <w:bodyDiv w:val="1"/>
      <w:marLeft w:val="0"/>
      <w:marRight w:val="0"/>
      <w:marTop w:val="0"/>
      <w:marBottom w:val="0"/>
      <w:divBdr>
        <w:top w:val="none" w:sz="0" w:space="0" w:color="auto"/>
        <w:left w:val="none" w:sz="0" w:space="0" w:color="auto"/>
        <w:bottom w:val="none" w:sz="0" w:space="0" w:color="auto"/>
        <w:right w:val="none" w:sz="0" w:space="0" w:color="auto"/>
      </w:divBdr>
    </w:div>
    <w:div w:id="1147094068">
      <w:bodyDiv w:val="1"/>
      <w:marLeft w:val="0"/>
      <w:marRight w:val="0"/>
      <w:marTop w:val="0"/>
      <w:marBottom w:val="0"/>
      <w:divBdr>
        <w:top w:val="none" w:sz="0" w:space="0" w:color="auto"/>
        <w:left w:val="none" w:sz="0" w:space="0" w:color="auto"/>
        <w:bottom w:val="none" w:sz="0" w:space="0" w:color="auto"/>
        <w:right w:val="none" w:sz="0" w:space="0" w:color="auto"/>
      </w:divBdr>
    </w:div>
    <w:div w:id="1151170478">
      <w:bodyDiv w:val="1"/>
      <w:marLeft w:val="0"/>
      <w:marRight w:val="0"/>
      <w:marTop w:val="0"/>
      <w:marBottom w:val="0"/>
      <w:divBdr>
        <w:top w:val="none" w:sz="0" w:space="0" w:color="auto"/>
        <w:left w:val="none" w:sz="0" w:space="0" w:color="auto"/>
        <w:bottom w:val="none" w:sz="0" w:space="0" w:color="auto"/>
        <w:right w:val="none" w:sz="0" w:space="0" w:color="auto"/>
      </w:divBdr>
    </w:div>
    <w:div w:id="1159005268">
      <w:bodyDiv w:val="1"/>
      <w:marLeft w:val="0"/>
      <w:marRight w:val="0"/>
      <w:marTop w:val="0"/>
      <w:marBottom w:val="0"/>
      <w:divBdr>
        <w:top w:val="none" w:sz="0" w:space="0" w:color="auto"/>
        <w:left w:val="none" w:sz="0" w:space="0" w:color="auto"/>
        <w:bottom w:val="none" w:sz="0" w:space="0" w:color="auto"/>
        <w:right w:val="none" w:sz="0" w:space="0" w:color="auto"/>
      </w:divBdr>
    </w:div>
    <w:div w:id="1160001521">
      <w:bodyDiv w:val="1"/>
      <w:marLeft w:val="0"/>
      <w:marRight w:val="0"/>
      <w:marTop w:val="0"/>
      <w:marBottom w:val="0"/>
      <w:divBdr>
        <w:top w:val="none" w:sz="0" w:space="0" w:color="auto"/>
        <w:left w:val="none" w:sz="0" w:space="0" w:color="auto"/>
        <w:bottom w:val="none" w:sz="0" w:space="0" w:color="auto"/>
        <w:right w:val="none" w:sz="0" w:space="0" w:color="auto"/>
      </w:divBdr>
    </w:div>
    <w:div w:id="1165045932">
      <w:bodyDiv w:val="1"/>
      <w:marLeft w:val="0"/>
      <w:marRight w:val="0"/>
      <w:marTop w:val="0"/>
      <w:marBottom w:val="0"/>
      <w:divBdr>
        <w:top w:val="none" w:sz="0" w:space="0" w:color="auto"/>
        <w:left w:val="none" w:sz="0" w:space="0" w:color="auto"/>
        <w:bottom w:val="none" w:sz="0" w:space="0" w:color="auto"/>
        <w:right w:val="none" w:sz="0" w:space="0" w:color="auto"/>
      </w:divBdr>
      <w:divsChild>
        <w:div w:id="1231622320">
          <w:marLeft w:val="0"/>
          <w:marRight w:val="0"/>
          <w:marTop w:val="0"/>
          <w:marBottom w:val="0"/>
          <w:divBdr>
            <w:top w:val="none" w:sz="0" w:space="0" w:color="auto"/>
            <w:left w:val="none" w:sz="0" w:space="0" w:color="auto"/>
            <w:bottom w:val="none" w:sz="0" w:space="0" w:color="auto"/>
            <w:right w:val="none" w:sz="0" w:space="0" w:color="auto"/>
          </w:divBdr>
          <w:divsChild>
            <w:div w:id="2040810546">
              <w:marLeft w:val="0"/>
              <w:marRight w:val="0"/>
              <w:marTop w:val="0"/>
              <w:marBottom w:val="0"/>
              <w:divBdr>
                <w:top w:val="none" w:sz="0" w:space="0" w:color="auto"/>
                <w:left w:val="none" w:sz="0" w:space="0" w:color="auto"/>
                <w:bottom w:val="none" w:sz="0" w:space="0" w:color="auto"/>
                <w:right w:val="none" w:sz="0" w:space="0" w:color="auto"/>
              </w:divBdr>
              <w:divsChild>
                <w:div w:id="105449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171602">
      <w:bodyDiv w:val="1"/>
      <w:marLeft w:val="0"/>
      <w:marRight w:val="0"/>
      <w:marTop w:val="0"/>
      <w:marBottom w:val="0"/>
      <w:divBdr>
        <w:top w:val="none" w:sz="0" w:space="0" w:color="auto"/>
        <w:left w:val="none" w:sz="0" w:space="0" w:color="auto"/>
        <w:bottom w:val="none" w:sz="0" w:space="0" w:color="auto"/>
        <w:right w:val="none" w:sz="0" w:space="0" w:color="auto"/>
      </w:divBdr>
    </w:div>
    <w:div w:id="1167407461">
      <w:bodyDiv w:val="1"/>
      <w:marLeft w:val="0"/>
      <w:marRight w:val="0"/>
      <w:marTop w:val="0"/>
      <w:marBottom w:val="0"/>
      <w:divBdr>
        <w:top w:val="none" w:sz="0" w:space="0" w:color="auto"/>
        <w:left w:val="none" w:sz="0" w:space="0" w:color="auto"/>
        <w:bottom w:val="none" w:sz="0" w:space="0" w:color="auto"/>
        <w:right w:val="none" w:sz="0" w:space="0" w:color="auto"/>
      </w:divBdr>
    </w:div>
    <w:div w:id="1175804287">
      <w:bodyDiv w:val="1"/>
      <w:marLeft w:val="0"/>
      <w:marRight w:val="0"/>
      <w:marTop w:val="0"/>
      <w:marBottom w:val="0"/>
      <w:divBdr>
        <w:top w:val="none" w:sz="0" w:space="0" w:color="auto"/>
        <w:left w:val="none" w:sz="0" w:space="0" w:color="auto"/>
        <w:bottom w:val="none" w:sz="0" w:space="0" w:color="auto"/>
        <w:right w:val="none" w:sz="0" w:space="0" w:color="auto"/>
      </w:divBdr>
      <w:divsChild>
        <w:div w:id="838041023">
          <w:marLeft w:val="0"/>
          <w:marRight w:val="0"/>
          <w:marTop w:val="0"/>
          <w:marBottom w:val="0"/>
          <w:divBdr>
            <w:top w:val="none" w:sz="0" w:space="0" w:color="auto"/>
            <w:left w:val="none" w:sz="0" w:space="0" w:color="auto"/>
            <w:bottom w:val="none" w:sz="0" w:space="0" w:color="auto"/>
            <w:right w:val="none" w:sz="0" w:space="0" w:color="auto"/>
          </w:divBdr>
          <w:divsChild>
            <w:div w:id="243538750">
              <w:marLeft w:val="0"/>
              <w:marRight w:val="0"/>
              <w:marTop w:val="0"/>
              <w:marBottom w:val="0"/>
              <w:divBdr>
                <w:top w:val="none" w:sz="0" w:space="0" w:color="auto"/>
                <w:left w:val="none" w:sz="0" w:space="0" w:color="auto"/>
                <w:bottom w:val="none" w:sz="0" w:space="0" w:color="auto"/>
                <w:right w:val="none" w:sz="0" w:space="0" w:color="auto"/>
              </w:divBdr>
              <w:divsChild>
                <w:div w:id="7309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929708">
      <w:bodyDiv w:val="1"/>
      <w:marLeft w:val="0"/>
      <w:marRight w:val="0"/>
      <w:marTop w:val="0"/>
      <w:marBottom w:val="0"/>
      <w:divBdr>
        <w:top w:val="none" w:sz="0" w:space="0" w:color="auto"/>
        <w:left w:val="none" w:sz="0" w:space="0" w:color="auto"/>
        <w:bottom w:val="none" w:sz="0" w:space="0" w:color="auto"/>
        <w:right w:val="none" w:sz="0" w:space="0" w:color="auto"/>
      </w:divBdr>
    </w:div>
    <w:div w:id="1183202312">
      <w:bodyDiv w:val="1"/>
      <w:marLeft w:val="0"/>
      <w:marRight w:val="0"/>
      <w:marTop w:val="0"/>
      <w:marBottom w:val="0"/>
      <w:divBdr>
        <w:top w:val="none" w:sz="0" w:space="0" w:color="auto"/>
        <w:left w:val="none" w:sz="0" w:space="0" w:color="auto"/>
        <w:bottom w:val="none" w:sz="0" w:space="0" w:color="auto"/>
        <w:right w:val="none" w:sz="0" w:space="0" w:color="auto"/>
      </w:divBdr>
    </w:div>
    <w:div w:id="1190609681">
      <w:bodyDiv w:val="1"/>
      <w:marLeft w:val="0"/>
      <w:marRight w:val="0"/>
      <w:marTop w:val="0"/>
      <w:marBottom w:val="0"/>
      <w:divBdr>
        <w:top w:val="none" w:sz="0" w:space="0" w:color="auto"/>
        <w:left w:val="none" w:sz="0" w:space="0" w:color="auto"/>
        <w:bottom w:val="none" w:sz="0" w:space="0" w:color="auto"/>
        <w:right w:val="none" w:sz="0" w:space="0" w:color="auto"/>
      </w:divBdr>
      <w:divsChild>
        <w:div w:id="1464422981">
          <w:marLeft w:val="0"/>
          <w:marRight w:val="0"/>
          <w:marTop w:val="0"/>
          <w:marBottom w:val="0"/>
          <w:divBdr>
            <w:top w:val="none" w:sz="0" w:space="0" w:color="auto"/>
            <w:left w:val="none" w:sz="0" w:space="0" w:color="auto"/>
            <w:bottom w:val="none" w:sz="0" w:space="0" w:color="auto"/>
            <w:right w:val="none" w:sz="0" w:space="0" w:color="auto"/>
          </w:divBdr>
          <w:divsChild>
            <w:div w:id="1934127161">
              <w:marLeft w:val="0"/>
              <w:marRight w:val="0"/>
              <w:marTop w:val="0"/>
              <w:marBottom w:val="0"/>
              <w:divBdr>
                <w:top w:val="none" w:sz="0" w:space="0" w:color="auto"/>
                <w:left w:val="none" w:sz="0" w:space="0" w:color="auto"/>
                <w:bottom w:val="none" w:sz="0" w:space="0" w:color="auto"/>
                <w:right w:val="none" w:sz="0" w:space="0" w:color="auto"/>
              </w:divBdr>
              <w:divsChild>
                <w:div w:id="1542590842">
                  <w:marLeft w:val="0"/>
                  <w:marRight w:val="0"/>
                  <w:marTop w:val="0"/>
                  <w:marBottom w:val="0"/>
                  <w:divBdr>
                    <w:top w:val="none" w:sz="0" w:space="0" w:color="auto"/>
                    <w:left w:val="none" w:sz="0" w:space="0" w:color="auto"/>
                    <w:bottom w:val="none" w:sz="0" w:space="0" w:color="auto"/>
                    <w:right w:val="none" w:sz="0" w:space="0" w:color="auto"/>
                  </w:divBdr>
                  <w:divsChild>
                    <w:div w:id="1223910736">
                      <w:marLeft w:val="0"/>
                      <w:marRight w:val="0"/>
                      <w:marTop w:val="0"/>
                      <w:marBottom w:val="0"/>
                      <w:divBdr>
                        <w:top w:val="none" w:sz="0" w:space="0" w:color="auto"/>
                        <w:left w:val="none" w:sz="0" w:space="0" w:color="auto"/>
                        <w:bottom w:val="none" w:sz="0" w:space="0" w:color="auto"/>
                        <w:right w:val="none" w:sz="0" w:space="0" w:color="auto"/>
                      </w:divBdr>
                      <w:divsChild>
                        <w:div w:id="1194151416">
                          <w:marLeft w:val="0"/>
                          <w:marRight w:val="0"/>
                          <w:marTop w:val="0"/>
                          <w:marBottom w:val="0"/>
                          <w:divBdr>
                            <w:top w:val="none" w:sz="0" w:space="0" w:color="auto"/>
                            <w:left w:val="none" w:sz="0" w:space="0" w:color="auto"/>
                            <w:bottom w:val="none" w:sz="0" w:space="0" w:color="auto"/>
                            <w:right w:val="none" w:sz="0" w:space="0" w:color="auto"/>
                          </w:divBdr>
                          <w:divsChild>
                            <w:div w:id="1816333038">
                              <w:marLeft w:val="0"/>
                              <w:marRight w:val="0"/>
                              <w:marTop w:val="0"/>
                              <w:marBottom w:val="0"/>
                              <w:divBdr>
                                <w:top w:val="none" w:sz="0" w:space="0" w:color="auto"/>
                                <w:left w:val="none" w:sz="0" w:space="0" w:color="auto"/>
                                <w:bottom w:val="none" w:sz="0" w:space="0" w:color="auto"/>
                                <w:right w:val="none" w:sz="0" w:space="0" w:color="auto"/>
                              </w:divBdr>
                              <w:divsChild>
                                <w:div w:id="1536384640">
                                  <w:marLeft w:val="0"/>
                                  <w:marRight w:val="0"/>
                                  <w:marTop w:val="0"/>
                                  <w:marBottom w:val="0"/>
                                  <w:divBdr>
                                    <w:top w:val="none" w:sz="0" w:space="0" w:color="auto"/>
                                    <w:left w:val="none" w:sz="0" w:space="0" w:color="auto"/>
                                    <w:bottom w:val="none" w:sz="0" w:space="0" w:color="auto"/>
                                    <w:right w:val="none" w:sz="0" w:space="0" w:color="auto"/>
                                  </w:divBdr>
                                  <w:divsChild>
                                    <w:div w:id="1401556955">
                                      <w:marLeft w:val="60"/>
                                      <w:marRight w:val="0"/>
                                      <w:marTop w:val="0"/>
                                      <w:marBottom w:val="0"/>
                                      <w:divBdr>
                                        <w:top w:val="none" w:sz="0" w:space="0" w:color="auto"/>
                                        <w:left w:val="none" w:sz="0" w:space="0" w:color="auto"/>
                                        <w:bottom w:val="none" w:sz="0" w:space="0" w:color="auto"/>
                                        <w:right w:val="none" w:sz="0" w:space="0" w:color="auto"/>
                                      </w:divBdr>
                                      <w:divsChild>
                                        <w:div w:id="671303564">
                                          <w:marLeft w:val="0"/>
                                          <w:marRight w:val="0"/>
                                          <w:marTop w:val="0"/>
                                          <w:marBottom w:val="0"/>
                                          <w:divBdr>
                                            <w:top w:val="none" w:sz="0" w:space="0" w:color="auto"/>
                                            <w:left w:val="none" w:sz="0" w:space="0" w:color="auto"/>
                                            <w:bottom w:val="none" w:sz="0" w:space="0" w:color="auto"/>
                                            <w:right w:val="none" w:sz="0" w:space="0" w:color="auto"/>
                                          </w:divBdr>
                                          <w:divsChild>
                                            <w:div w:id="1322150704">
                                              <w:marLeft w:val="0"/>
                                              <w:marRight w:val="0"/>
                                              <w:marTop w:val="0"/>
                                              <w:marBottom w:val="120"/>
                                              <w:divBdr>
                                                <w:top w:val="single" w:sz="6" w:space="0" w:color="F5F5F5"/>
                                                <w:left w:val="single" w:sz="6" w:space="0" w:color="F5F5F5"/>
                                                <w:bottom w:val="single" w:sz="6" w:space="0" w:color="F5F5F5"/>
                                                <w:right w:val="single" w:sz="6" w:space="0" w:color="F5F5F5"/>
                                              </w:divBdr>
                                              <w:divsChild>
                                                <w:div w:id="71975152">
                                                  <w:marLeft w:val="0"/>
                                                  <w:marRight w:val="0"/>
                                                  <w:marTop w:val="0"/>
                                                  <w:marBottom w:val="0"/>
                                                  <w:divBdr>
                                                    <w:top w:val="none" w:sz="0" w:space="0" w:color="auto"/>
                                                    <w:left w:val="none" w:sz="0" w:space="0" w:color="auto"/>
                                                    <w:bottom w:val="none" w:sz="0" w:space="0" w:color="auto"/>
                                                    <w:right w:val="none" w:sz="0" w:space="0" w:color="auto"/>
                                                  </w:divBdr>
                                                  <w:divsChild>
                                                    <w:div w:id="102008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8008148">
      <w:bodyDiv w:val="1"/>
      <w:marLeft w:val="0"/>
      <w:marRight w:val="0"/>
      <w:marTop w:val="0"/>
      <w:marBottom w:val="0"/>
      <w:divBdr>
        <w:top w:val="none" w:sz="0" w:space="0" w:color="auto"/>
        <w:left w:val="none" w:sz="0" w:space="0" w:color="auto"/>
        <w:bottom w:val="none" w:sz="0" w:space="0" w:color="auto"/>
        <w:right w:val="none" w:sz="0" w:space="0" w:color="auto"/>
      </w:divBdr>
    </w:div>
    <w:div w:id="1199127781">
      <w:bodyDiv w:val="1"/>
      <w:marLeft w:val="0"/>
      <w:marRight w:val="0"/>
      <w:marTop w:val="0"/>
      <w:marBottom w:val="0"/>
      <w:divBdr>
        <w:top w:val="none" w:sz="0" w:space="0" w:color="auto"/>
        <w:left w:val="none" w:sz="0" w:space="0" w:color="auto"/>
        <w:bottom w:val="none" w:sz="0" w:space="0" w:color="auto"/>
        <w:right w:val="none" w:sz="0" w:space="0" w:color="auto"/>
      </w:divBdr>
    </w:div>
    <w:div w:id="1201480576">
      <w:bodyDiv w:val="1"/>
      <w:marLeft w:val="0"/>
      <w:marRight w:val="0"/>
      <w:marTop w:val="0"/>
      <w:marBottom w:val="0"/>
      <w:divBdr>
        <w:top w:val="none" w:sz="0" w:space="0" w:color="auto"/>
        <w:left w:val="none" w:sz="0" w:space="0" w:color="auto"/>
        <w:bottom w:val="none" w:sz="0" w:space="0" w:color="auto"/>
        <w:right w:val="none" w:sz="0" w:space="0" w:color="auto"/>
      </w:divBdr>
    </w:div>
    <w:div w:id="1209300055">
      <w:bodyDiv w:val="1"/>
      <w:marLeft w:val="0"/>
      <w:marRight w:val="0"/>
      <w:marTop w:val="0"/>
      <w:marBottom w:val="0"/>
      <w:divBdr>
        <w:top w:val="none" w:sz="0" w:space="0" w:color="auto"/>
        <w:left w:val="none" w:sz="0" w:space="0" w:color="auto"/>
        <w:bottom w:val="none" w:sz="0" w:space="0" w:color="auto"/>
        <w:right w:val="none" w:sz="0" w:space="0" w:color="auto"/>
      </w:divBdr>
    </w:div>
    <w:div w:id="1215697630">
      <w:bodyDiv w:val="1"/>
      <w:marLeft w:val="0"/>
      <w:marRight w:val="0"/>
      <w:marTop w:val="0"/>
      <w:marBottom w:val="0"/>
      <w:divBdr>
        <w:top w:val="none" w:sz="0" w:space="0" w:color="auto"/>
        <w:left w:val="none" w:sz="0" w:space="0" w:color="auto"/>
        <w:bottom w:val="none" w:sz="0" w:space="0" w:color="auto"/>
        <w:right w:val="none" w:sz="0" w:space="0" w:color="auto"/>
      </w:divBdr>
    </w:div>
    <w:div w:id="1218515819">
      <w:bodyDiv w:val="1"/>
      <w:marLeft w:val="0"/>
      <w:marRight w:val="0"/>
      <w:marTop w:val="0"/>
      <w:marBottom w:val="0"/>
      <w:divBdr>
        <w:top w:val="none" w:sz="0" w:space="0" w:color="auto"/>
        <w:left w:val="none" w:sz="0" w:space="0" w:color="auto"/>
        <w:bottom w:val="none" w:sz="0" w:space="0" w:color="auto"/>
        <w:right w:val="none" w:sz="0" w:space="0" w:color="auto"/>
      </w:divBdr>
    </w:div>
    <w:div w:id="1219634692">
      <w:bodyDiv w:val="1"/>
      <w:marLeft w:val="0"/>
      <w:marRight w:val="0"/>
      <w:marTop w:val="0"/>
      <w:marBottom w:val="0"/>
      <w:divBdr>
        <w:top w:val="none" w:sz="0" w:space="0" w:color="auto"/>
        <w:left w:val="none" w:sz="0" w:space="0" w:color="auto"/>
        <w:bottom w:val="none" w:sz="0" w:space="0" w:color="auto"/>
        <w:right w:val="none" w:sz="0" w:space="0" w:color="auto"/>
      </w:divBdr>
    </w:div>
    <w:div w:id="1227646042">
      <w:bodyDiv w:val="1"/>
      <w:marLeft w:val="0"/>
      <w:marRight w:val="0"/>
      <w:marTop w:val="0"/>
      <w:marBottom w:val="0"/>
      <w:divBdr>
        <w:top w:val="none" w:sz="0" w:space="0" w:color="auto"/>
        <w:left w:val="none" w:sz="0" w:space="0" w:color="auto"/>
        <w:bottom w:val="none" w:sz="0" w:space="0" w:color="auto"/>
        <w:right w:val="none" w:sz="0" w:space="0" w:color="auto"/>
      </w:divBdr>
    </w:div>
    <w:div w:id="1228609891">
      <w:bodyDiv w:val="1"/>
      <w:marLeft w:val="0"/>
      <w:marRight w:val="0"/>
      <w:marTop w:val="0"/>
      <w:marBottom w:val="0"/>
      <w:divBdr>
        <w:top w:val="none" w:sz="0" w:space="0" w:color="auto"/>
        <w:left w:val="none" w:sz="0" w:space="0" w:color="auto"/>
        <w:bottom w:val="none" w:sz="0" w:space="0" w:color="auto"/>
        <w:right w:val="none" w:sz="0" w:space="0" w:color="auto"/>
      </w:divBdr>
    </w:div>
    <w:div w:id="1238635387">
      <w:bodyDiv w:val="1"/>
      <w:marLeft w:val="0"/>
      <w:marRight w:val="0"/>
      <w:marTop w:val="0"/>
      <w:marBottom w:val="0"/>
      <w:divBdr>
        <w:top w:val="none" w:sz="0" w:space="0" w:color="auto"/>
        <w:left w:val="none" w:sz="0" w:space="0" w:color="auto"/>
        <w:bottom w:val="none" w:sz="0" w:space="0" w:color="auto"/>
        <w:right w:val="none" w:sz="0" w:space="0" w:color="auto"/>
      </w:divBdr>
    </w:div>
    <w:div w:id="1238637072">
      <w:bodyDiv w:val="1"/>
      <w:marLeft w:val="0"/>
      <w:marRight w:val="0"/>
      <w:marTop w:val="0"/>
      <w:marBottom w:val="0"/>
      <w:divBdr>
        <w:top w:val="none" w:sz="0" w:space="0" w:color="auto"/>
        <w:left w:val="none" w:sz="0" w:space="0" w:color="auto"/>
        <w:bottom w:val="none" w:sz="0" w:space="0" w:color="auto"/>
        <w:right w:val="none" w:sz="0" w:space="0" w:color="auto"/>
      </w:divBdr>
    </w:div>
    <w:div w:id="1240824584">
      <w:bodyDiv w:val="1"/>
      <w:marLeft w:val="0"/>
      <w:marRight w:val="0"/>
      <w:marTop w:val="0"/>
      <w:marBottom w:val="0"/>
      <w:divBdr>
        <w:top w:val="none" w:sz="0" w:space="0" w:color="auto"/>
        <w:left w:val="none" w:sz="0" w:space="0" w:color="auto"/>
        <w:bottom w:val="none" w:sz="0" w:space="0" w:color="auto"/>
        <w:right w:val="none" w:sz="0" w:space="0" w:color="auto"/>
      </w:divBdr>
    </w:div>
    <w:div w:id="1251354160">
      <w:bodyDiv w:val="1"/>
      <w:marLeft w:val="0"/>
      <w:marRight w:val="0"/>
      <w:marTop w:val="0"/>
      <w:marBottom w:val="0"/>
      <w:divBdr>
        <w:top w:val="none" w:sz="0" w:space="0" w:color="auto"/>
        <w:left w:val="none" w:sz="0" w:space="0" w:color="auto"/>
        <w:bottom w:val="none" w:sz="0" w:space="0" w:color="auto"/>
        <w:right w:val="none" w:sz="0" w:space="0" w:color="auto"/>
      </w:divBdr>
    </w:div>
    <w:div w:id="1252548168">
      <w:bodyDiv w:val="1"/>
      <w:marLeft w:val="0"/>
      <w:marRight w:val="0"/>
      <w:marTop w:val="0"/>
      <w:marBottom w:val="0"/>
      <w:divBdr>
        <w:top w:val="none" w:sz="0" w:space="0" w:color="auto"/>
        <w:left w:val="none" w:sz="0" w:space="0" w:color="auto"/>
        <w:bottom w:val="none" w:sz="0" w:space="0" w:color="auto"/>
        <w:right w:val="none" w:sz="0" w:space="0" w:color="auto"/>
      </w:divBdr>
    </w:div>
    <w:div w:id="1259754969">
      <w:bodyDiv w:val="1"/>
      <w:marLeft w:val="0"/>
      <w:marRight w:val="0"/>
      <w:marTop w:val="0"/>
      <w:marBottom w:val="0"/>
      <w:divBdr>
        <w:top w:val="none" w:sz="0" w:space="0" w:color="auto"/>
        <w:left w:val="none" w:sz="0" w:space="0" w:color="auto"/>
        <w:bottom w:val="none" w:sz="0" w:space="0" w:color="auto"/>
        <w:right w:val="none" w:sz="0" w:space="0" w:color="auto"/>
      </w:divBdr>
    </w:div>
    <w:div w:id="1260796838">
      <w:bodyDiv w:val="1"/>
      <w:marLeft w:val="0"/>
      <w:marRight w:val="0"/>
      <w:marTop w:val="0"/>
      <w:marBottom w:val="0"/>
      <w:divBdr>
        <w:top w:val="none" w:sz="0" w:space="0" w:color="auto"/>
        <w:left w:val="none" w:sz="0" w:space="0" w:color="auto"/>
        <w:bottom w:val="none" w:sz="0" w:space="0" w:color="auto"/>
        <w:right w:val="none" w:sz="0" w:space="0" w:color="auto"/>
      </w:divBdr>
    </w:div>
    <w:div w:id="1264917581">
      <w:bodyDiv w:val="1"/>
      <w:marLeft w:val="0"/>
      <w:marRight w:val="0"/>
      <w:marTop w:val="0"/>
      <w:marBottom w:val="0"/>
      <w:divBdr>
        <w:top w:val="none" w:sz="0" w:space="0" w:color="auto"/>
        <w:left w:val="none" w:sz="0" w:space="0" w:color="auto"/>
        <w:bottom w:val="none" w:sz="0" w:space="0" w:color="auto"/>
        <w:right w:val="none" w:sz="0" w:space="0" w:color="auto"/>
      </w:divBdr>
    </w:div>
    <w:div w:id="1267618632">
      <w:bodyDiv w:val="1"/>
      <w:marLeft w:val="0"/>
      <w:marRight w:val="0"/>
      <w:marTop w:val="0"/>
      <w:marBottom w:val="0"/>
      <w:divBdr>
        <w:top w:val="none" w:sz="0" w:space="0" w:color="auto"/>
        <w:left w:val="none" w:sz="0" w:space="0" w:color="auto"/>
        <w:bottom w:val="none" w:sz="0" w:space="0" w:color="auto"/>
        <w:right w:val="none" w:sz="0" w:space="0" w:color="auto"/>
      </w:divBdr>
    </w:div>
    <w:div w:id="1275861996">
      <w:bodyDiv w:val="1"/>
      <w:marLeft w:val="0"/>
      <w:marRight w:val="0"/>
      <w:marTop w:val="0"/>
      <w:marBottom w:val="0"/>
      <w:divBdr>
        <w:top w:val="none" w:sz="0" w:space="0" w:color="auto"/>
        <w:left w:val="none" w:sz="0" w:space="0" w:color="auto"/>
        <w:bottom w:val="none" w:sz="0" w:space="0" w:color="auto"/>
        <w:right w:val="none" w:sz="0" w:space="0" w:color="auto"/>
      </w:divBdr>
    </w:div>
    <w:div w:id="1278177916">
      <w:bodyDiv w:val="1"/>
      <w:marLeft w:val="0"/>
      <w:marRight w:val="0"/>
      <w:marTop w:val="0"/>
      <w:marBottom w:val="0"/>
      <w:divBdr>
        <w:top w:val="none" w:sz="0" w:space="0" w:color="auto"/>
        <w:left w:val="none" w:sz="0" w:space="0" w:color="auto"/>
        <w:bottom w:val="none" w:sz="0" w:space="0" w:color="auto"/>
        <w:right w:val="none" w:sz="0" w:space="0" w:color="auto"/>
      </w:divBdr>
    </w:div>
    <w:div w:id="1283531890">
      <w:bodyDiv w:val="1"/>
      <w:marLeft w:val="0"/>
      <w:marRight w:val="0"/>
      <w:marTop w:val="0"/>
      <w:marBottom w:val="0"/>
      <w:divBdr>
        <w:top w:val="none" w:sz="0" w:space="0" w:color="auto"/>
        <w:left w:val="none" w:sz="0" w:space="0" w:color="auto"/>
        <w:bottom w:val="none" w:sz="0" w:space="0" w:color="auto"/>
        <w:right w:val="none" w:sz="0" w:space="0" w:color="auto"/>
      </w:divBdr>
    </w:div>
    <w:div w:id="1285772161">
      <w:bodyDiv w:val="1"/>
      <w:marLeft w:val="0"/>
      <w:marRight w:val="0"/>
      <w:marTop w:val="0"/>
      <w:marBottom w:val="0"/>
      <w:divBdr>
        <w:top w:val="none" w:sz="0" w:space="0" w:color="auto"/>
        <w:left w:val="none" w:sz="0" w:space="0" w:color="auto"/>
        <w:bottom w:val="none" w:sz="0" w:space="0" w:color="auto"/>
        <w:right w:val="none" w:sz="0" w:space="0" w:color="auto"/>
      </w:divBdr>
    </w:div>
    <w:div w:id="1285892749">
      <w:bodyDiv w:val="1"/>
      <w:marLeft w:val="0"/>
      <w:marRight w:val="0"/>
      <w:marTop w:val="0"/>
      <w:marBottom w:val="0"/>
      <w:divBdr>
        <w:top w:val="none" w:sz="0" w:space="0" w:color="auto"/>
        <w:left w:val="none" w:sz="0" w:space="0" w:color="auto"/>
        <w:bottom w:val="none" w:sz="0" w:space="0" w:color="auto"/>
        <w:right w:val="none" w:sz="0" w:space="0" w:color="auto"/>
      </w:divBdr>
    </w:div>
    <w:div w:id="1287127819">
      <w:bodyDiv w:val="1"/>
      <w:marLeft w:val="0"/>
      <w:marRight w:val="0"/>
      <w:marTop w:val="0"/>
      <w:marBottom w:val="0"/>
      <w:divBdr>
        <w:top w:val="none" w:sz="0" w:space="0" w:color="auto"/>
        <w:left w:val="none" w:sz="0" w:space="0" w:color="auto"/>
        <w:bottom w:val="none" w:sz="0" w:space="0" w:color="auto"/>
        <w:right w:val="none" w:sz="0" w:space="0" w:color="auto"/>
      </w:divBdr>
    </w:div>
    <w:div w:id="1289512462">
      <w:bodyDiv w:val="1"/>
      <w:marLeft w:val="0"/>
      <w:marRight w:val="0"/>
      <w:marTop w:val="0"/>
      <w:marBottom w:val="0"/>
      <w:divBdr>
        <w:top w:val="none" w:sz="0" w:space="0" w:color="auto"/>
        <w:left w:val="none" w:sz="0" w:space="0" w:color="auto"/>
        <w:bottom w:val="none" w:sz="0" w:space="0" w:color="auto"/>
        <w:right w:val="none" w:sz="0" w:space="0" w:color="auto"/>
      </w:divBdr>
    </w:div>
    <w:div w:id="1289820692">
      <w:bodyDiv w:val="1"/>
      <w:marLeft w:val="0"/>
      <w:marRight w:val="0"/>
      <w:marTop w:val="0"/>
      <w:marBottom w:val="0"/>
      <w:divBdr>
        <w:top w:val="none" w:sz="0" w:space="0" w:color="auto"/>
        <w:left w:val="none" w:sz="0" w:space="0" w:color="auto"/>
        <w:bottom w:val="none" w:sz="0" w:space="0" w:color="auto"/>
        <w:right w:val="none" w:sz="0" w:space="0" w:color="auto"/>
      </w:divBdr>
    </w:div>
    <w:div w:id="1290815636">
      <w:bodyDiv w:val="1"/>
      <w:marLeft w:val="0"/>
      <w:marRight w:val="0"/>
      <w:marTop w:val="0"/>
      <w:marBottom w:val="0"/>
      <w:divBdr>
        <w:top w:val="none" w:sz="0" w:space="0" w:color="auto"/>
        <w:left w:val="none" w:sz="0" w:space="0" w:color="auto"/>
        <w:bottom w:val="none" w:sz="0" w:space="0" w:color="auto"/>
        <w:right w:val="none" w:sz="0" w:space="0" w:color="auto"/>
      </w:divBdr>
    </w:div>
    <w:div w:id="1290821753">
      <w:bodyDiv w:val="1"/>
      <w:marLeft w:val="0"/>
      <w:marRight w:val="0"/>
      <w:marTop w:val="0"/>
      <w:marBottom w:val="0"/>
      <w:divBdr>
        <w:top w:val="none" w:sz="0" w:space="0" w:color="auto"/>
        <w:left w:val="none" w:sz="0" w:space="0" w:color="auto"/>
        <w:bottom w:val="none" w:sz="0" w:space="0" w:color="auto"/>
        <w:right w:val="none" w:sz="0" w:space="0" w:color="auto"/>
      </w:divBdr>
    </w:div>
    <w:div w:id="1294024460">
      <w:bodyDiv w:val="1"/>
      <w:marLeft w:val="0"/>
      <w:marRight w:val="0"/>
      <w:marTop w:val="0"/>
      <w:marBottom w:val="0"/>
      <w:divBdr>
        <w:top w:val="none" w:sz="0" w:space="0" w:color="auto"/>
        <w:left w:val="none" w:sz="0" w:space="0" w:color="auto"/>
        <w:bottom w:val="none" w:sz="0" w:space="0" w:color="auto"/>
        <w:right w:val="none" w:sz="0" w:space="0" w:color="auto"/>
      </w:divBdr>
    </w:div>
    <w:div w:id="1294139737">
      <w:bodyDiv w:val="1"/>
      <w:marLeft w:val="0"/>
      <w:marRight w:val="0"/>
      <w:marTop w:val="0"/>
      <w:marBottom w:val="0"/>
      <w:divBdr>
        <w:top w:val="none" w:sz="0" w:space="0" w:color="auto"/>
        <w:left w:val="none" w:sz="0" w:space="0" w:color="auto"/>
        <w:bottom w:val="none" w:sz="0" w:space="0" w:color="auto"/>
        <w:right w:val="none" w:sz="0" w:space="0" w:color="auto"/>
      </w:divBdr>
    </w:div>
    <w:div w:id="1299146163">
      <w:bodyDiv w:val="1"/>
      <w:marLeft w:val="0"/>
      <w:marRight w:val="0"/>
      <w:marTop w:val="0"/>
      <w:marBottom w:val="0"/>
      <w:divBdr>
        <w:top w:val="none" w:sz="0" w:space="0" w:color="auto"/>
        <w:left w:val="none" w:sz="0" w:space="0" w:color="auto"/>
        <w:bottom w:val="none" w:sz="0" w:space="0" w:color="auto"/>
        <w:right w:val="none" w:sz="0" w:space="0" w:color="auto"/>
      </w:divBdr>
    </w:div>
    <w:div w:id="1300309396">
      <w:bodyDiv w:val="1"/>
      <w:marLeft w:val="0"/>
      <w:marRight w:val="0"/>
      <w:marTop w:val="0"/>
      <w:marBottom w:val="0"/>
      <w:divBdr>
        <w:top w:val="none" w:sz="0" w:space="0" w:color="auto"/>
        <w:left w:val="none" w:sz="0" w:space="0" w:color="auto"/>
        <w:bottom w:val="none" w:sz="0" w:space="0" w:color="auto"/>
        <w:right w:val="none" w:sz="0" w:space="0" w:color="auto"/>
      </w:divBdr>
    </w:div>
    <w:div w:id="1305968498">
      <w:bodyDiv w:val="1"/>
      <w:marLeft w:val="0"/>
      <w:marRight w:val="0"/>
      <w:marTop w:val="0"/>
      <w:marBottom w:val="0"/>
      <w:divBdr>
        <w:top w:val="none" w:sz="0" w:space="0" w:color="auto"/>
        <w:left w:val="none" w:sz="0" w:space="0" w:color="auto"/>
        <w:bottom w:val="none" w:sz="0" w:space="0" w:color="auto"/>
        <w:right w:val="none" w:sz="0" w:space="0" w:color="auto"/>
      </w:divBdr>
    </w:div>
    <w:div w:id="1312294178">
      <w:bodyDiv w:val="1"/>
      <w:marLeft w:val="0"/>
      <w:marRight w:val="0"/>
      <w:marTop w:val="0"/>
      <w:marBottom w:val="0"/>
      <w:divBdr>
        <w:top w:val="none" w:sz="0" w:space="0" w:color="auto"/>
        <w:left w:val="none" w:sz="0" w:space="0" w:color="auto"/>
        <w:bottom w:val="none" w:sz="0" w:space="0" w:color="auto"/>
        <w:right w:val="none" w:sz="0" w:space="0" w:color="auto"/>
      </w:divBdr>
    </w:div>
    <w:div w:id="1316183761">
      <w:bodyDiv w:val="1"/>
      <w:marLeft w:val="0"/>
      <w:marRight w:val="0"/>
      <w:marTop w:val="0"/>
      <w:marBottom w:val="0"/>
      <w:divBdr>
        <w:top w:val="none" w:sz="0" w:space="0" w:color="auto"/>
        <w:left w:val="none" w:sz="0" w:space="0" w:color="auto"/>
        <w:bottom w:val="none" w:sz="0" w:space="0" w:color="auto"/>
        <w:right w:val="none" w:sz="0" w:space="0" w:color="auto"/>
      </w:divBdr>
    </w:div>
    <w:div w:id="1320889894">
      <w:bodyDiv w:val="1"/>
      <w:marLeft w:val="0"/>
      <w:marRight w:val="0"/>
      <w:marTop w:val="0"/>
      <w:marBottom w:val="0"/>
      <w:divBdr>
        <w:top w:val="none" w:sz="0" w:space="0" w:color="auto"/>
        <w:left w:val="none" w:sz="0" w:space="0" w:color="auto"/>
        <w:bottom w:val="none" w:sz="0" w:space="0" w:color="auto"/>
        <w:right w:val="none" w:sz="0" w:space="0" w:color="auto"/>
      </w:divBdr>
    </w:div>
    <w:div w:id="1324163225">
      <w:bodyDiv w:val="1"/>
      <w:marLeft w:val="0"/>
      <w:marRight w:val="0"/>
      <w:marTop w:val="0"/>
      <w:marBottom w:val="0"/>
      <w:divBdr>
        <w:top w:val="none" w:sz="0" w:space="0" w:color="auto"/>
        <w:left w:val="none" w:sz="0" w:space="0" w:color="auto"/>
        <w:bottom w:val="none" w:sz="0" w:space="0" w:color="auto"/>
        <w:right w:val="none" w:sz="0" w:space="0" w:color="auto"/>
      </w:divBdr>
    </w:div>
    <w:div w:id="1324967223">
      <w:bodyDiv w:val="1"/>
      <w:marLeft w:val="0"/>
      <w:marRight w:val="0"/>
      <w:marTop w:val="0"/>
      <w:marBottom w:val="0"/>
      <w:divBdr>
        <w:top w:val="none" w:sz="0" w:space="0" w:color="auto"/>
        <w:left w:val="none" w:sz="0" w:space="0" w:color="auto"/>
        <w:bottom w:val="none" w:sz="0" w:space="0" w:color="auto"/>
        <w:right w:val="none" w:sz="0" w:space="0" w:color="auto"/>
      </w:divBdr>
    </w:div>
    <w:div w:id="1325863148">
      <w:bodyDiv w:val="1"/>
      <w:marLeft w:val="0"/>
      <w:marRight w:val="0"/>
      <w:marTop w:val="0"/>
      <w:marBottom w:val="0"/>
      <w:divBdr>
        <w:top w:val="none" w:sz="0" w:space="0" w:color="auto"/>
        <w:left w:val="none" w:sz="0" w:space="0" w:color="auto"/>
        <w:bottom w:val="none" w:sz="0" w:space="0" w:color="auto"/>
        <w:right w:val="none" w:sz="0" w:space="0" w:color="auto"/>
      </w:divBdr>
    </w:div>
    <w:div w:id="1326401919">
      <w:bodyDiv w:val="1"/>
      <w:marLeft w:val="0"/>
      <w:marRight w:val="0"/>
      <w:marTop w:val="0"/>
      <w:marBottom w:val="0"/>
      <w:divBdr>
        <w:top w:val="none" w:sz="0" w:space="0" w:color="auto"/>
        <w:left w:val="none" w:sz="0" w:space="0" w:color="auto"/>
        <w:bottom w:val="none" w:sz="0" w:space="0" w:color="auto"/>
        <w:right w:val="none" w:sz="0" w:space="0" w:color="auto"/>
      </w:divBdr>
    </w:div>
    <w:div w:id="1331324575">
      <w:bodyDiv w:val="1"/>
      <w:marLeft w:val="0"/>
      <w:marRight w:val="0"/>
      <w:marTop w:val="0"/>
      <w:marBottom w:val="0"/>
      <w:divBdr>
        <w:top w:val="none" w:sz="0" w:space="0" w:color="auto"/>
        <w:left w:val="none" w:sz="0" w:space="0" w:color="auto"/>
        <w:bottom w:val="none" w:sz="0" w:space="0" w:color="auto"/>
        <w:right w:val="none" w:sz="0" w:space="0" w:color="auto"/>
      </w:divBdr>
    </w:div>
    <w:div w:id="1331833793">
      <w:bodyDiv w:val="1"/>
      <w:marLeft w:val="0"/>
      <w:marRight w:val="0"/>
      <w:marTop w:val="0"/>
      <w:marBottom w:val="0"/>
      <w:divBdr>
        <w:top w:val="none" w:sz="0" w:space="0" w:color="auto"/>
        <w:left w:val="none" w:sz="0" w:space="0" w:color="auto"/>
        <w:bottom w:val="none" w:sz="0" w:space="0" w:color="auto"/>
        <w:right w:val="none" w:sz="0" w:space="0" w:color="auto"/>
      </w:divBdr>
      <w:divsChild>
        <w:div w:id="565189759">
          <w:marLeft w:val="0"/>
          <w:marRight w:val="0"/>
          <w:marTop w:val="0"/>
          <w:marBottom w:val="0"/>
          <w:divBdr>
            <w:top w:val="none" w:sz="0" w:space="0" w:color="auto"/>
            <w:left w:val="none" w:sz="0" w:space="0" w:color="auto"/>
            <w:bottom w:val="none" w:sz="0" w:space="0" w:color="auto"/>
            <w:right w:val="none" w:sz="0" w:space="0" w:color="auto"/>
          </w:divBdr>
          <w:divsChild>
            <w:div w:id="1756125388">
              <w:marLeft w:val="0"/>
              <w:marRight w:val="0"/>
              <w:marTop w:val="0"/>
              <w:marBottom w:val="0"/>
              <w:divBdr>
                <w:top w:val="none" w:sz="0" w:space="0" w:color="auto"/>
                <w:left w:val="none" w:sz="0" w:space="0" w:color="auto"/>
                <w:bottom w:val="none" w:sz="0" w:space="0" w:color="auto"/>
                <w:right w:val="none" w:sz="0" w:space="0" w:color="auto"/>
              </w:divBdr>
              <w:divsChild>
                <w:div w:id="167571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175892">
      <w:bodyDiv w:val="1"/>
      <w:marLeft w:val="0"/>
      <w:marRight w:val="0"/>
      <w:marTop w:val="0"/>
      <w:marBottom w:val="0"/>
      <w:divBdr>
        <w:top w:val="none" w:sz="0" w:space="0" w:color="auto"/>
        <w:left w:val="none" w:sz="0" w:space="0" w:color="auto"/>
        <w:bottom w:val="none" w:sz="0" w:space="0" w:color="auto"/>
        <w:right w:val="none" w:sz="0" w:space="0" w:color="auto"/>
      </w:divBdr>
    </w:div>
    <w:div w:id="1336030242">
      <w:bodyDiv w:val="1"/>
      <w:marLeft w:val="0"/>
      <w:marRight w:val="0"/>
      <w:marTop w:val="0"/>
      <w:marBottom w:val="0"/>
      <w:divBdr>
        <w:top w:val="none" w:sz="0" w:space="0" w:color="auto"/>
        <w:left w:val="none" w:sz="0" w:space="0" w:color="auto"/>
        <w:bottom w:val="none" w:sz="0" w:space="0" w:color="auto"/>
        <w:right w:val="none" w:sz="0" w:space="0" w:color="auto"/>
      </w:divBdr>
    </w:div>
    <w:div w:id="1337658200">
      <w:bodyDiv w:val="1"/>
      <w:marLeft w:val="0"/>
      <w:marRight w:val="0"/>
      <w:marTop w:val="0"/>
      <w:marBottom w:val="0"/>
      <w:divBdr>
        <w:top w:val="none" w:sz="0" w:space="0" w:color="auto"/>
        <w:left w:val="none" w:sz="0" w:space="0" w:color="auto"/>
        <w:bottom w:val="none" w:sz="0" w:space="0" w:color="auto"/>
        <w:right w:val="none" w:sz="0" w:space="0" w:color="auto"/>
      </w:divBdr>
    </w:div>
    <w:div w:id="1339389445">
      <w:bodyDiv w:val="1"/>
      <w:marLeft w:val="0"/>
      <w:marRight w:val="0"/>
      <w:marTop w:val="0"/>
      <w:marBottom w:val="0"/>
      <w:divBdr>
        <w:top w:val="none" w:sz="0" w:space="0" w:color="auto"/>
        <w:left w:val="none" w:sz="0" w:space="0" w:color="auto"/>
        <w:bottom w:val="none" w:sz="0" w:space="0" w:color="auto"/>
        <w:right w:val="none" w:sz="0" w:space="0" w:color="auto"/>
      </w:divBdr>
    </w:div>
    <w:div w:id="1341002493">
      <w:bodyDiv w:val="1"/>
      <w:marLeft w:val="0"/>
      <w:marRight w:val="0"/>
      <w:marTop w:val="0"/>
      <w:marBottom w:val="0"/>
      <w:divBdr>
        <w:top w:val="none" w:sz="0" w:space="0" w:color="auto"/>
        <w:left w:val="none" w:sz="0" w:space="0" w:color="auto"/>
        <w:bottom w:val="none" w:sz="0" w:space="0" w:color="auto"/>
        <w:right w:val="none" w:sz="0" w:space="0" w:color="auto"/>
      </w:divBdr>
    </w:div>
    <w:div w:id="1345980286">
      <w:bodyDiv w:val="1"/>
      <w:marLeft w:val="0"/>
      <w:marRight w:val="0"/>
      <w:marTop w:val="0"/>
      <w:marBottom w:val="0"/>
      <w:divBdr>
        <w:top w:val="none" w:sz="0" w:space="0" w:color="auto"/>
        <w:left w:val="none" w:sz="0" w:space="0" w:color="auto"/>
        <w:bottom w:val="none" w:sz="0" w:space="0" w:color="auto"/>
        <w:right w:val="none" w:sz="0" w:space="0" w:color="auto"/>
      </w:divBdr>
    </w:div>
    <w:div w:id="1349138650">
      <w:bodyDiv w:val="1"/>
      <w:marLeft w:val="0"/>
      <w:marRight w:val="0"/>
      <w:marTop w:val="0"/>
      <w:marBottom w:val="0"/>
      <w:divBdr>
        <w:top w:val="none" w:sz="0" w:space="0" w:color="auto"/>
        <w:left w:val="none" w:sz="0" w:space="0" w:color="auto"/>
        <w:bottom w:val="none" w:sz="0" w:space="0" w:color="auto"/>
        <w:right w:val="none" w:sz="0" w:space="0" w:color="auto"/>
      </w:divBdr>
    </w:div>
    <w:div w:id="1361515165">
      <w:bodyDiv w:val="1"/>
      <w:marLeft w:val="0"/>
      <w:marRight w:val="0"/>
      <w:marTop w:val="0"/>
      <w:marBottom w:val="0"/>
      <w:divBdr>
        <w:top w:val="none" w:sz="0" w:space="0" w:color="auto"/>
        <w:left w:val="none" w:sz="0" w:space="0" w:color="auto"/>
        <w:bottom w:val="none" w:sz="0" w:space="0" w:color="auto"/>
        <w:right w:val="none" w:sz="0" w:space="0" w:color="auto"/>
      </w:divBdr>
      <w:divsChild>
        <w:div w:id="114175909">
          <w:marLeft w:val="0"/>
          <w:marRight w:val="0"/>
          <w:marTop w:val="0"/>
          <w:marBottom w:val="0"/>
          <w:divBdr>
            <w:top w:val="none" w:sz="0" w:space="0" w:color="auto"/>
            <w:left w:val="none" w:sz="0" w:space="0" w:color="auto"/>
            <w:bottom w:val="none" w:sz="0" w:space="0" w:color="auto"/>
            <w:right w:val="none" w:sz="0" w:space="0" w:color="auto"/>
          </w:divBdr>
          <w:divsChild>
            <w:div w:id="1416121987">
              <w:marLeft w:val="0"/>
              <w:marRight w:val="0"/>
              <w:marTop w:val="0"/>
              <w:marBottom w:val="0"/>
              <w:divBdr>
                <w:top w:val="none" w:sz="0" w:space="0" w:color="auto"/>
                <w:left w:val="none" w:sz="0" w:space="0" w:color="auto"/>
                <w:bottom w:val="none" w:sz="0" w:space="0" w:color="auto"/>
                <w:right w:val="none" w:sz="0" w:space="0" w:color="auto"/>
              </w:divBdr>
              <w:divsChild>
                <w:div w:id="93174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899803">
      <w:bodyDiv w:val="1"/>
      <w:marLeft w:val="0"/>
      <w:marRight w:val="0"/>
      <w:marTop w:val="0"/>
      <w:marBottom w:val="0"/>
      <w:divBdr>
        <w:top w:val="none" w:sz="0" w:space="0" w:color="auto"/>
        <w:left w:val="none" w:sz="0" w:space="0" w:color="auto"/>
        <w:bottom w:val="none" w:sz="0" w:space="0" w:color="auto"/>
        <w:right w:val="none" w:sz="0" w:space="0" w:color="auto"/>
      </w:divBdr>
    </w:div>
    <w:div w:id="1364094275">
      <w:bodyDiv w:val="1"/>
      <w:marLeft w:val="0"/>
      <w:marRight w:val="0"/>
      <w:marTop w:val="0"/>
      <w:marBottom w:val="0"/>
      <w:divBdr>
        <w:top w:val="none" w:sz="0" w:space="0" w:color="auto"/>
        <w:left w:val="none" w:sz="0" w:space="0" w:color="auto"/>
        <w:bottom w:val="none" w:sz="0" w:space="0" w:color="auto"/>
        <w:right w:val="none" w:sz="0" w:space="0" w:color="auto"/>
      </w:divBdr>
    </w:div>
    <w:div w:id="1364280301">
      <w:bodyDiv w:val="1"/>
      <w:marLeft w:val="0"/>
      <w:marRight w:val="0"/>
      <w:marTop w:val="0"/>
      <w:marBottom w:val="0"/>
      <w:divBdr>
        <w:top w:val="none" w:sz="0" w:space="0" w:color="auto"/>
        <w:left w:val="none" w:sz="0" w:space="0" w:color="auto"/>
        <w:bottom w:val="none" w:sz="0" w:space="0" w:color="auto"/>
        <w:right w:val="none" w:sz="0" w:space="0" w:color="auto"/>
      </w:divBdr>
    </w:div>
    <w:div w:id="1365521383">
      <w:bodyDiv w:val="1"/>
      <w:marLeft w:val="0"/>
      <w:marRight w:val="0"/>
      <w:marTop w:val="0"/>
      <w:marBottom w:val="0"/>
      <w:divBdr>
        <w:top w:val="none" w:sz="0" w:space="0" w:color="auto"/>
        <w:left w:val="none" w:sz="0" w:space="0" w:color="auto"/>
        <w:bottom w:val="none" w:sz="0" w:space="0" w:color="auto"/>
        <w:right w:val="none" w:sz="0" w:space="0" w:color="auto"/>
      </w:divBdr>
    </w:div>
    <w:div w:id="1366905788">
      <w:bodyDiv w:val="1"/>
      <w:marLeft w:val="0"/>
      <w:marRight w:val="0"/>
      <w:marTop w:val="0"/>
      <w:marBottom w:val="0"/>
      <w:divBdr>
        <w:top w:val="none" w:sz="0" w:space="0" w:color="auto"/>
        <w:left w:val="none" w:sz="0" w:space="0" w:color="auto"/>
        <w:bottom w:val="none" w:sz="0" w:space="0" w:color="auto"/>
        <w:right w:val="none" w:sz="0" w:space="0" w:color="auto"/>
      </w:divBdr>
      <w:divsChild>
        <w:div w:id="621376098">
          <w:marLeft w:val="0"/>
          <w:marRight w:val="0"/>
          <w:marTop w:val="0"/>
          <w:marBottom w:val="0"/>
          <w:divBdr>
            <w:top w:val="none" w:sz="0" w:space="0" w:color="auto"/>
            <w:left w:val="none" w:sz="0" w:space="0" w:color="auto"/>
            <w:bottom w:val="none" w:sz="0" w:space="0" w:color="auto"/>
            <w:right w:val="none" w:sz="0" w:space="0" w:color="auto"/>
          </w:divBdr>
          <w:divsChild>
            <w:div w:id="1110397682">
              <w:marLeft w:val="0"/>
              <w:marRight w:val="0"/>
              <w:marTop w:val="0"/>
              <w:marBottom w:val="0"/>
              <w:divBdr>
                <w:top w:val="none" w:sz="0" w:space="0" w:color="auto"/>
                <w:left w:val="none" w:sz="0" w:space="0" w:color="auto"/>
                <w:bottom w:val="none" w:sz="0" w:space="0" w:color="auto"/>
                <w:right w:val="none" w:sz="0" w:space="0" w:color="auto"/>
              </w:divBdr>
              <w:divsChild>
                <w:div w:id="74411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10729">
      <w:bodyDiv w:val="1"/>
      <w:marLeft w:val="0"/>
      <w:marRight w:val="0"/>
      <w:marTop w:val="0"/>
      <w:marBottom w:val="0"/>
      <w:divBdr>
        <w:top w:val="none" w:sz="0" w:space="0" w:color="auto"/>
        <w:left w:val="none" w:sz="0" w:space="0" w:color="auto"/>
        <w:bottom w:val="none" w:sz="0" w:space="0" w:color="auto"/>
        <w:right w:val="none" w:sz="0" w:space="0" w:color="auto"/>
      </w:divBdr>
    </w:div>
    <w:div w:id="1368947005">
      <w:bodyDiv w:val="1"/>
      <w:marLeft w:val="0"/>
      <w:marRight w:val="0"/>
      <w:marTop w:val="0"/>
      <w:marBottom w:val="0"/>
      <w:divBdr>
        <w:top w:val="none" w:sz="0" w:space="0" w:color="auto"/>
        <w:left w:val="none" w:sz="0" w:space="0" w:color="auto"/>
        <w:bottom w:val="none" w:sz="0" w:space="0" w:color="auto"/>
        <w:right w:val="none" w:sz="0" w:space="0" w:color="auto"/>
      </w:divBdr>
    </w:div>
    <w:div w:id="1370372007">
      <w:bodyDiv w:val="1"/>
      <w:marLeft w:val="0"/>
      <w:marRight w:val="0"/>
      <w:marTop w:val="0"/>
      <w:marBottom w:val="0"/>
      <w:divBdr>
        <w:top w:val="none" w:sz="0" w:space="0" w:color="auto"/>
        <w:left w:val="none" w:sz="0" w:space="0" w:color="auto"/>
        <w:bottom w:val="none" w:sz="0" w:space="0" w:color="auto"/>
        <w:right w:val="none" w:sz="0" w:space="0" w:color="auto"/>
      </w:divBdr>
    </w:div>
    <w:div w:id="1375887760">
      <w:bodyDiv w:val="1"/>
      <w:marLeft w:val="0"/>
      <w:marRight w:val="0"/>
      <w:marTop w:val="0"/>
      <w:marBottom w:val="0"/>
      <w:divBdr>
        <w:top w:val="none" w:sz="0" w:space="0" w:color="auto"/>
        <w:left w:val="none" w:sz="0" w:space="0" w:color="auto"/>
        <w:bottom w:val="none" w:sz="0" w:space="0" w:color="auto"/>
        <w:right w:val="none" w:sz="0" w:space="0" w:color="auto"/>
      </w:divBdr>
    </w:div>
    <w:div w:id="1376734743">
      <w:bodyDiv w:val="1"/>
      <w:marLeft w:val="0"/>
      <w:marRight w:val="0"/>
      <w:marTop w:val="0"/>
      <w:marBottom w:val="0"/>
      <w:divBdr>
        <w:top w:val="none" w:sz="0" w:space="0" w:color="auto"/>
        <w:left w:val="none" w:sz="0" w:space="0" w:color="auto"/>
        <w:bottom w:val="none" w:sz="0" w:space="0" w:color="auto"/>
        <w:right w:val="none" w:sz="0" w:space="0" w:color="auto"/>
      </w:divBdr>
    </w:div>
    <w:div w:id="1377780450">
      <w:bodyDiv w:val="1"/>
      <w:marLeft w:val="0"/>
      <w:marRight w:val="0"/>
      <w:marTop w:val="0"/>
      <w:marBottom w:val="0"/>
      <w:divBdr>
        <w:top w:val="none" w:sz="0" w:space="0" w:color="auto"/>
        <w:left w:val="none" w:sz="0" w:space="0" w:color="auto"/>
        <w:bottom w:val="none" w:sz="0" w:space="0" w:color="auto"/>
        <w:right w:val="none" w:sz="0" w:space="0" w:color="auto"/>
      </w:divBdr>
    </w:div>
    <w:div w:id="1389526116">
      <w:bodyDiv w:val="1"/>
      <w:marLeft w:val="0"/>
      <w:marRight w:val="0"/>
      <w:marTop w:val="0"/>
      <w:marBottom w:val="0"/>
      <w:divBdr>
        <w:top w:val="none" w:sz="0" w:space="0" w:color="auto"/>
        <w:left w:val="none" w:sz="0" w:space="0" w:color="auto"/>
        <w:bottom w:val="none" w:sz="0" w:space="0" w:color="auto"/>
        <w:right w:val="none" w:sz="0" w:space="0" w:color="auto"/>
      </w:divBdr>
    </w:div>
    <w:div w:id="1389957143">
      <w:bodyDiv w:val="1"/>
      <w:marLeft w:val="0"/>
      <w:marRight w:val="0"/>
      <w:marTop w:val="0"/>
      <w:marBottom w:val="0"/>
      <w:divBdr>
        <w:top w:val="none" w:sz="0" w:space="0" w:color="auto"/>
        <w:left w:val="none" w:sz="0" w:space="0" w:color="auto"/>
        <w:bottom w:val="none" w:sz="0" w:space="0" w:color="auto"/>
        <w:right w:val="none" w:sz="0" w:space="0" w:color="auto"/>
      </w:divBdr>
    </w:div>
    <w:div w:id="1393650769">
      <w:bodyDiv w:val="1"/>
      <w:marLeft w:val="0"/>
      <w:marRight w:val="0"/>
      <w:marTop w:val="0"/>
      <w:marBottom w:val="0"/>
      <w:divBdr>
        <w:top w:val="none" w:sz="0" w:space="0" w:color="auto"/>
        <w:left w:val="none" w:sz="0" w:space="0" w:color="auto"/>
        <w:bottom w:val="none" w:sz="0" w:space="0" w:color="auto"/>
        <w:right w:val="none" w:sz="0" w:space="0" w:color="auto"/>
      </w:divBdr>
    </w:div>
    <w:div w:id="1395666960">
      <w:bodyDiv w:val="1"/>
      <w:marLeft w:val="0"/>
      <w:marRight w:val="0"/>
      <w:marTop w:val="0"/>
      <w:marBottom w:val="0"/>
      <w:divBdr>
        <w:top w:val="none" w:sz="0" w:space="0" w:color="auto"/>
        <w:left w:val="none" w:sz="0" w:space="0" w:color="auto"/>
        <w:bottom w:val="none" w:sz="0" w:space="0" w:color="auto"/>
        <w:right w:val="none" w:sz="0" w:space="0" w:color="auto"/>
      </w:divBdr>
    </w:div>
    <w:div w:id="1399326768">
      <w:bodyDiv w:val="1"/>
      <w:marLeft w:val="0"/>
      <w:marRight w:val="0"/>
      <w:marTop w:val="0"/>
      <w:marBottom w:val="0"/>
      <w:divBdr>
        <w:top w:val="none" w:sz="0" w:space="0" w:color="auto"/>
        <w:left w:val="none" w:sz="0" w:space="0" w:color="auto"/>
        <w:bottom w:val="none" w:sz="0" w:space="0" w:color="auto"/>
        <w:right w:val="none" w:sz="0" w:space="0" w:color="auto"/>
      </w:divBdr>
    </w:div>
    <w:div w:id="1410813463">
      <w:bodyDiv w:val="1"/>
      <w:marLeft w:val="0"/>
      <w:marRight w:val="0"/>
      <w:marTop w:val="0"/>
      <w:marBottom w:val="0"/>
      <w:divBdr>
        <w:top w:val="none" w:sz="0" w:space="0" w:color="auto"/>
        <w:left w:val="none" w:sz="0" w:space="0" w:color="auto"/>
        <w:bottom w:val="none" w:sz="0" w:space="0" w:color="auto"/>
        <w:right w:val="none" w:sz="0" w:space="0" w:color="auto"/>
      </w:divBdr>
      <w:divsChild>
        <w:div w:id="770399028">
          <w:marLeft w:val="0"/>
          <w:marRight w:val="0"/>
          <w:marTop w:val="0"/>
          <w:marBottom w:val="0"/>
          <w:divBdr>
            <w:top w:val="none" w:sz="0" w:space="0" w:color="auto"/>
            <w:left w:val="none" w:sz="0" w:space="0" w:color="auto"/>
            <w:bottom w:val="none" w:sz="0" w:space="0" w:color="auto"/>
            <w:right w:val="none" w:sz="0" w:space="0" w:color="auto"/>
          </w:divBdr>
        </w:div>
        <w:div w:id="2005431720">
          <w:marLeft w:val="0"/>
          <w:marRight w:val="0"/>
          <w:marTop w:val="0"/>
          <w:marBottom w:val="0"/>
          <w:divBdr>
            <w:top w:val="none" w:sz="0" w:space="0" w:color="auto"/>
            <w:left w:val="none" w:sz="0" w:space="0" w:color="auto"/>
            <w:bottom w:val="none" w:sz="0" w:space="0" w:color="auto"/>
            <w:right w:val="none" w:sz="0" w:space="0" w:color="auto"/>
          </w:divBdr>
        </w:div>
        <w:div w:id="1615163563">
          <w:marLeft w:val="0"/>
          <w:marRight w:val="0"/>
          <w:marTop w:val="0"/>
          <w:marBottom w:val="0"/>
          <w:divBdr>
            <w:top w:val="none" w:sz="0" w:space="0" w:color="auto"/>
            <w:left w:val="none" w:sz="0" w:space="0" w:color="auto"/>
            <w:bottom w:val="none" w:sz="0" w:space="0" w:color="auto"/>
            <w:right w:val="none" w:sz="0" w:space="0" w:color="auto"/>
          </w:divBdr>
        </w:div>
        <w:div w:id="2107185391">
          <w:marLeft w:val="0"/>
          <w:marRight w:val="0"/>
          <w:marTop w:val="0"/>
          <w:marBottom w:val="0"/>
          <w:divBdr>
            <w:top w:val="none" w:sz="0" w:space="0" w:color="auto"/>
            <w:left w:val="none" w:sz="0" w:space="0" w:color="auto"/>
            <w:bottom w:val="none" w:sz="0" w:space="0" w:color="auto"/>
            <w:right w:val="none" w:sz="0" w:space="0" w:color="auto"/>
          </w:divBdr>
        </w:div>
        <w:div w:id="86928827">
          <w:marLeft w:val="0"/>
          <w:marRight w:val="0"/>
          <w:marTop w:val="0"/>
          <w:marBottom w:val="0"/>
          <w:divBdr>
            <w:top w:val="none" w:sz="0" w:space="0" w:color="auto"/>
            <w:left w:val="none" w:sz="0" w:space="0" w:color="auto"/>
            <w:bottom w:val="none" w:sz="0" w:space="0" w:color="auto"/>
            <w:right w:val="none" w:sz="0" w:space="0" w:color="auto"/>
          </w:divBdr>
        </w:div>
      </w:divsChild>
    </w:div>
    <w:div w:id="1411121488">
      <w:bodyDiv w:val="1"/>
      <w:marLeft w:val="0"/>
      <w:marRight w:val="0"/>
      <w:marTop w:val="0"/>
      <w:marBottom w:val="0"/>
      <w:divBdr>
        <w:top w:val="none" w:sz="0" w:space="0" w:color="auto"/>
        <w:left w:val="none" w:sz="0" w:space="0" w:color="auto"/>
        <w:bottom w:val="none" w:sz="0" w:space="0" w:color="auto"/>
        <w:right w:val="none" w:sz="0" w:space="0" w:color="auto"/>
      </w:divBdr>
    </w:div>
    <w:div w:id="1411804920">
      <w:bodyDiv w:val="1"/>
      <w:marLeft w:val="0"/>
      <w:marRight w:val="0"/>
      <w:marTop w:val="0"/>
      <w:marBottom w:val="0"/>
      <w:divBdr>
        <w:top w:val="none" w:sz="0" w:space="0" w:color="auto"/>
        <w:left w:val="none" w:sz="0" w:space="0" w:color="auto"/>
        <w:bottom w:val="none" w:sz="0" w:space="0" w:color="auto"/>
        <w:right w:val="none" w:sz="0" w:space="0" w:color="auto"/>
      </w:divBdr>
    </w:div>
    <w:div w:id="1413699191">
      <w:bodyDiv w:val="1"/>
      <w:marLeft w:val="0"/>
      <w:marRight w:val="0"/>
      <w:marTop w:val="0"/>
      <w:marBottom w:val="0"/>
      <w:divBdr>
        <w:top w:val="none" w:sz="0" w:space="0" w:color="auto"/>
        <w:left w:val="none" w:sz="0" w:space="0" w:color="auto"/>
        <w:bottom w:val="none" w:sz="0" w:space="0" w:color="auto"/>
        <w:right w:val="none" w:sz="0" w:space="0" w:color="auto"/>
      </w:divBdr>
    </w:div>
    <w:div w:id="1427264625">
      <w:bodyDiv w:val="1"/>
      <w:marLeft w:val="0"/>
      <w:marRight w:val="0"/>
      <w:marTop w:val="0"/>
      <w:marBottom w:val="0"/>
      <w:divBdr>
        <w:top w:val="none" w:sz="0" w:space="0" w:color="auto"/>
        <w:left w:val="none" w:sz="0" w:space="0" w:color="auto"/>
        <w:bottom w:val="none" w:sz="0" w:space="0" w:color="auto"/>
        <w:right w:val="none" w:sz="0" w:space="0" w:color="auto"/>
      </w:divBdr>
    </w:div>
    <w:div w:id="1427505525">
      <w:bodyDiv w:val="1"/>
      <w:marLeft w:val="0"/>
      <w:marRight w:val="0"/>
      <w:marTop w:val="0"/>
      <w:marBottom w:val="0"/>
      <w:divBdr>
        <w:top w:val="none" w:sz="0" w:space="0" w:color="auto"/>
        <w:left w:val="none" w:sz="0" w:space="0" w:color="auto"/>
        <w:bottom w:val="none" w:sz="0" w:space="0" w:color="auto"/>
        <w:right w:val="none" w:sz="0" w:space="0" w:color="auto"/>
      </w:divBdr>
    </w:div>
    <w:div w:id="1431774094">
      <w:bodyDiv w:val="1"/>
      <w:marLeft w:val="0"/>
      <w:marRight w:val="0"/>
      <w:marTop w:val="0"/>
      <w:marBottom w:val="0"/>
      <w:divBdr>
        <w:top w:val="none" w:sz="0" w:space="0" w:color="auto"/>
        <w:left w:val="none" w:sz="0" w:space="0" w:color="auto"/>
        <w:bottom w:val="none" w:sz="0" w:space="0" w:color="auto"/>
        <w:right w:val="none" w:sz="0" w:space="0" w:color="auto"/>
      </w:divBdr>
    </w:div>
    <w:div w:id="1434323547">
      <w:bodyDiv w:val="1"/>
      <w:marLeft w:val="0"/>
      <w:marRight w:val="0"/>
      <w:marTop w:val="0"/>
      <w:marBottom w:val="0"/>
      <w:divBdr>
        <w:top w:val="none" w:sz="0" w:space="0" w:color="auto"/>
        <w:left w:val="none" w:sz="0" w:space="0" w:color="auto"/>
        <w:bottom w:val="none" w:sz="0" w:space="0" w:color="auto"/>
        <w:right w:val="none" w:sz="0" w:space="0" w:color="auto"/>
      </w:divBdr>
    </w:div>
    <w:div w:id="1434668981">
      <w:bodyDiv w:val="1"/>
      <w:marLeft w:val="0"/>
      <w:marRight w:val="0"/>
      <w:marTop w:val="0"/>
      <w:marBottom w:val="0"/>
      <w:divBdr>
        <w:top w:val="none" w:sz="0" w:space="0" w:color="auto"/>
        <w:left w:val="none" w:sz="0" w:space="0" w:color="auto"/>
        <w:bottom w:val="none" w:sz="0" w:space="0" w:color="auto"/>
        <w:right w:val="none" w:sz="0" w:space="0" w:color="auto"/>
      </w:divBdr>
    </w:div>
    <w:div w:id="1436900539">
      <w:bodyDiv w:val="1"/>
      <w:marLeft w:val="0"/>
      <w:marRight w:val="0"/>
      <w:marTop w:val="0"/>
      <w:marBottom w:val="0"/>
      <w:divBdr>
        <w:top w:val="none" w:sz="0" w:space="0" w:color="auto"/>
        <w:left w:val="none" w:sz="0" w:space="0" w:color="auto"/>
        <w:bottom w:val="none" w:sz="0" w:space="0" w:color="auto"/>
        <w:right w:val="none" w:sz="0" w:space="0" w:color="auto"/>
      </w:divBdr>
    </w:div>
    <w:div w:id="1437672772">
      <w:bodyDiv w:val="1"/>
      <w:marLeft w:val="0"/>
      <w:marRight w:val="0"/>
      <w:marTop w:val="0"/>
      <w:marBottom w:val="0"/>
      <w:divBdr>
        <w:top w:val="none" w:sz="0" w:space="0" w:color="auto"/>
        <w:left w:val="none" w:sz="0" w:space="0" w:color="auto"/>
        <w:bottom w:val="none" w:sz="0" w:space="0" w:color="auto"/>
        <w:right w:val="none" w:sz="0" w:space="0" w:color="auto"/>
      </w:divBdr>
    </w:div>
    <w:div w:id="1438909655">
      <w:bodyDiv w:val="1"/>
      <w:marLeft w:val="0"/>
      <w:marRight w:val="0"/>
      <w:marTop w:val="0"/>
      <w:marBottom w:val="0"/>
      <w:divBdr>
        <w:top w:val="none" w:sz="0" w:space="0" w:color="auto"/>
        <w:left w:val="none" w:sz="0" w:space="0" w:color="auto"/>
        <w:bottom w:val="none" w:sz="0" w:space="0" w:color="auto"/>
        <w:right w:val="none" w:sz="0" w:space="0" w:color="auto"/>
      </w:divBdr>
      <w:divsChild>
        <w:div w:id="772670006">
          <w:marLeft w:val="0"/>
          <w:marRight w:val="0"/>
          <w:marTop w:val="0"/>
          <w:marBottom w:val="0"/>
          <w:divBdr>
            <w:top w:val="none" w:sz="0" w:space="0" w:color="auto"/>
            <w:left w:val="none" w:sz="0" w:space="0" w:color="auto"/>
            <w:bottom w:val="none" w:sz="0" w:space="0" w:color="auto"/>
            <w:right w:val="none" w:sz="0" w:space="0" w:color="auto"/>
          </w:divBdr>
          <w:divsChild>
            <w:div w:id="860389227">
              <w:marLeft w:val="0"/>
              <w:marRight w:val="0"/>
              <w:marTop w:val="0"/>
              <w:marBottom w:val="0"/>
              <w:divBdr>
                <w:top w:val="none" w:sz="0" w:space="0" w:color="auto"/>
                <w:left w:val="none" w:sz="0" w:space="0" w:color="auto"/>
                <w:bottom w:val="none" w:sz="0" w:space="0" w:color="auto"/>
                <w:right w:val="none" w:sz="0" w:space="0" w:color="auto"/>
              </w:divBdr>
              <w:divsChild>
                <w:div w:id="2141610025">
                  <w:marLeft w:val="0"/>
                  <w:marRight w:val="0"/>
                  <w:marTop w:val="0"/>
                  <w:marBottom w:val="0"/>
                  <w:divBdr>
                    <w:top w:val="none" w:sz="0" w:space="0" w:color="auto"/>
                    <w:left w:val="none" w:sz="0" w:space="0" w:color="auto"/>
                    <w:bottom w:val="none" w:sz="0" w:space="0" w:color="auto"/>
                    <w:right w:val="none" w:sz="0" w:space="0" w:color="auto"/>
                  </w:divBdr>
                </w:div>
              </w:divsChild>
            </w:div>
            <w:div w:id="1779520973">
              <w:marLeft w:val="0"/>
              <w:marRight w:val="0"/>
              <w:marTop w:val="0"/>
              <w:marBottom w:val="0"/>
              <w:divBdr>
                <w:top w:val="none" w:sz="0" w:space="0" w:color="auto"/>
                <w:left w:val="none" w:sz="0" w:space="0" w:color="auto"/>
                <w:bottom w:val="none" w:sz="0" w:space="0" w:color="auto"/>
                <w:right w:val="none" w:sz="0" w:space="0" w:color="auto"/>
              </w:divBdr>
              <w:divsChild>
                <w:div w:id="123600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374670">
      <w:bodyDiv w:val="1"/>
      <w:marLeft w:val="0"/>
      <w:marRight w:val="0"/>
      <w:marTop w:val="0"/>
      <w:marBottom w:val="0"/>
      <w:divBdr>
        <w:top w:val="none" w:sz="0" w:space="0" w:color="auto"/>
        <w:left w:val="none" w:sz="0" w:space="0" w:color="auto"/>
        <w:bottom w:val="none" w:sz="0" w:space="0" w:color="auto"/>
        <w:right w:val="none" w:sz="0" w:space="0" w:color="auto"/>
      </w:divBdr>
    </w:div>
    <w:div w:id="1440487561">
      <w:bodyDiv w:val="1"/>
      <w:marLeft w:val="0"/>
      <w:marRight w:val="0"/>
      <w:marTop w:val="0"/>
      <w:marBottom w:val="0"/>
      <w:divBdr>
        <w:top w:val="none" w:sz="0" w:space="0" w:color="auto"/>
        <w:left w:val="none" w:sz="0" w:space="0" w:color="auto"/>
        <w:bottom w:val="none" w:sz="0" w:space="0" w:color="auto"/>
        <w:right w:val="none" w:sz="0" w:space="0" w:color="auto"/>
      </w:divBdr>
    </w:div>
    <w:div w:id="1443723093">
      <w:bodyDiv w:val="1"/>
      <w:marLeft w:val="0"/>
      <w:marRight w:val="0"/>
      <w:marTop w:val="0"/>
      <w:marBottom w:val="0"/>
      <w:divBdr>
        <w:top w:val="none" w:sz="0" w:space="0" w:color="auto"/>
        <w:left w:val="none" w:sz="0" w:space="0" w:color="auto"/>
        <w:bottom w:val="none" w:sz="0" w:space="0" w:color="auto"/>
        <w:right w:val="none" w:sz="0" w:space="0" w:color="auto"/>
      </w:divBdr>
    </w:div>
    <w:div w:id="1445811520">
      <w:bodyDiv w:val="1"/>
      <w:marLeft w:val="0"/>
      <w:marRight w:val="0"/>
      <w:marTop w:val="0"/>
      <w:marBottom w:val="0"/>
      <w:divBdr>
        <w:top w:val="none" w:sz="0" w:space="0" w:color="auto"/>
        <w:left w:val="none" w:sz="0" w:space="0" w:color="auto"/>
        <w:bottom w:val="none" w:sz="0" w:space="0" w:color="auto"/>
        <w:right w:val="none" w:sz="0" w:space="0" w:color="auto"/>
      </w:divBdr>
    </w:div>
    <w:div w:id="1451895142">
      <w:bodyDiv w:val="1"/>
      <w:marLeft w:val="0"/>
      <w:marRight w:val="0"/>
      <w:marTop w:val="0"/>
      <w:marBottom w:val="0"/>
      <w:divBdr>
        <w:top w:val="none" w:sz="0" w:space="0" w:color="auto"/>
        <w:left w:val="none" w:sz="0" w:space="0" w:color="auto"/>
        <w:bottom w:val="none" w:sz="0" w:space="0" w:color="auto"/>
        <w:right w:val="none" w:sz="0" w:space="0" w:color="auto"/>
      </w:divBdr>
    </w:div>
    <w:div w:id="1453816627">
      <w:bodyDiv w:val="1"/>
      <w:marLeft w:val="0"/>
      <w:marRight w:val="0"/>
      <w:marTop w:val="0"/>
      <w:marBottom w:val="0"/>
      <w:divBdr>
        <w:top w:val="none" w:sz="0" w:space="0" w:color="auto"/>
        <w:left w:val="none" w:sz="0" w:space="0" w:color="auto"/>
        <w:bottom w:val="none" w:sz="0" w:space="0" w:color="auto"/>
        <w:right w:val="none" w:sz="0" w:space="0" w:color="auto"/>
      </w:divBdr>
    </w:div>
    <w:div w:id="1459881090">
      <w:bodyDiv w:val="1"/>
      <w:marLeft w:val="0"/>
      <w:marRight w:val="0"/>
      <w:marTop w:val="0"/>
      <w:marBottom w:val="0"/>
      <w:divBdr>
        <w:top w:val="none" w:sz="0" w:space="0" w:color="auto"/>
        <w:left w:val="none" w:sz="0" w:space="0" w:color="auto"/>
        <w:bottom w:val="none" w:sz="0" w:space="0" w:color="auto"/>
        <w:right w:val="none" w:sz="0" w:space="0" w:color="auto"/>
      </w:divBdr>
      <w:divsChild>
        <w:div w:id="1927575576">
          <w:marLeft w:val="0"/>
          <w:marRight w:val="0"/>
          <w:marTop w:val="0"/>
          <w:marBottom w:val="0"/>
          <w:divBdr>
            <w:top w:val="none" w:sz="0" w:space="0" w:color="auto"/>
            <w:left w:val="none" w:sz="0" w:space="0" w:color="auto"/>
            <w:bottom w:val="none" w:sz="0" w:space="0" w:color="auto"/>
            <w:right w:val="none" w:sz="0" w:space="0" w:color="auto"/>
          </w:divBdr>
          <w:divsChild>
            <w:div w:id="1527675198">
              <w:marLeft w:val="0"/>
              <w:marRight w:val="0"/>
              <w:marTop w:val="0"/>
              <w:marBottom w:val="0"/>
              <w:divBdr>
                <w:top w:val="none" w:sz="0" w:space="0" w:color="auto"/>
                <w:left w:val="none" w:sz="0" w:space="0" w:color="auto"/>
                <w:bottom w:val="none" w:sz="0" w:space="0" w:color="auto"/>
                <w:right w:val="none" w:sz="0" w:space="0" w:color="auto"/>
              </w:divBdr>
              <w:divsChild>
                <w:div w:id="19098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143924">
      <w:bodyDiv w:val="1"/>
      <w:marLeft w:val="0"/>
      <w:marRight w:val="0"/>
      <w:marTop w:val="0"/>
      <w:marBottom w:val="0"/>
      <w:divBdr>
        <w:top w:val="none" w:sz="0" w:space="0" w:color="auto"/>
        <w:left w:val="none" w:sz="0" w:space="0" w:color="auto"/>
        <w:bottom w:val="none" w:sz="0" w:space="0" w:color="auto"/>
        <w:right w:val="none" w:sz="0" w:space="0" w:color="auto"/>
      </w:divBdr>
    </w:div>
    <w:div w:id="1462043037">
      <w:bodyDiv w:val="1"/>
      <w:marLeft w:val="0"/>
      <w:marRight w:val="0"/>
      <w:marTop w:val="0"/>
      <w:marBottom w:val="0"/>
      <w:divBdr>
        <w:top w:val="none" w:sz="0" w:space="0" w:color="auto"/>
        <w:left w:val="none" w:sz="0" w:space="0" w:color="auto"/>
        <w:bottom w:val="none" w:sz="0" w:space="0" w:color="auto"/>
        <w:right w:val="none" w:sz="0" w:space="0" w:color="auto"/>
      </w:divBdr>
    </w:div>
    <w:div w:id="1474642884">
      <w:bodyDiv w:val="1"/>
      <w:marLeft w:val="0"/>
      <w:marRight w:val="0"/>
      <w:marTop w:val="0"/>
      <w:marBottom w:val="0"/>
      <w:divBdr>
        <w:top w:val="none" w:sz="0" w:space="0" w:color="auto"/>
        <w:left w:val="none" w:sz="0" w:space="0" w:color="auto"/>
        <w:bottom w:val="none" w:sz="0" w:space="0" w:color="auto"/>
        <w:right w:val="none" w:sz="0" w:space="0" w:color="auto"/>
      </w:divBdr>
    </w:div>
    <w:div w:id="1482187900">
      <w:bodyDiv w:val="1"/>
      <w:marLeft w:val="0"/>
      <w:marRight w:val="0"/>
      <w:marTop w:val="0"/>
      <w:marBottom w:val="0"/>
      <w:divBdr>
        <w:top w:val="none" w:sz="0" w:space="0" w:color="auto"/>
        <w:left w:val="none" w:sz="0" w:space="0" w:color="auto"/>
        <w:bottom w:val="none" w:sz="0" w:space="0" w:color="auto"/>
        <w:right w:val="none" w:sz="0" w:space="0" w:color="auto"/>
      </w:divBdr>
    </w:div>
    <w:div w:id="1483429176">
      <w:bodyDiv w:val="1"/>
      <w:marLeft w:val="0"/>
      <w:marRight w:val="0"/>
      <w:marTop w:val="0"/>
      <w:marBottom w:val="0"/>
      <w:divBdr>
        <w:top w:val="none" w:sz="0" w:space="0" w:color="auto"/>
        <w:left w:val="none" w:sz="0" w:space="0" w:color="auto"/>
        <w:bottom w:val="none" w:sz="0" w:space="0" w:color="auto"/>
        <w:right w:val="none" w:sz="0" w:space="0" w:color="auto"/>
      </w:divBdr>
    </w:div>
    <w:div w:id="1485470749">
      <w:bodyDiv w:val="1"/>
      <w:marLeft w:val="0"/>
      <w:marRight w:val="0"/>
      <w:marTop w:val="0"/>
      <w:marBottom w:val="0"/>
      <w:divBdr>
        <w:top w:val="none" w:sz="0" w:space="0" w:color="auto"/>
        <w:left w:val="none" w:sz="0" w:space="0" w:color="auto"/>
        <w:bottom w:val="none" w:sz="0" w:space="0" w:color="auto"/>
        <w:right w:val="none" w:sz="0" w:space="0" w:color="auto"/>
      </w:divBdr>
    </w:div>
    <w:div w:id="1487017640">
      <w:bodyDiv w:val="1"/>
      <w:marLeft w:val="0"/>
      <w:marRight w:val="0"/>
      <w:marTop w:val="0"/>
      <w:marBottom w:val="0"/>
      <w:divBdr>
        <w:top w:val="none" w:sz="0" w:space="0" w:color="auto"/>
        <w:left w:val="none" w:sz="0" w:space="0" w:color="auto"/>
        <w:bottom w:val="none" w:sz="0" w:space="0" w:color="auto"/>
        <w:right w:val="none" w:sz="0" w:space="0" w:color="auto"/>
      </w:divBdr>
    </w:div>
    <w:div w:id="1487746806">
      <w:bodyDiv w:val="1"/>
      <w:marLeft w:val="0"/>
      <w:marRight w:val="0"/>
      <w:marTop w:val="0"/>
      <w:marBottom w:val="0"/>
      <w:divBdr>
        <w:top w:val="none" w:sz="0" w:space="0" w:color="auto"/>
        <w:left w:val="none" w:sz="0" w:space="0" w:color="auto"/>
        <w:bottom w:val="none" w:sz="0" w:space="0" w:color="auto"/>
        <w:right w:val="none" w:sz="0" w:space="0" w:color="auto"/>
      </w:divBdr>
    </w:div>
    <w:div w:id="1488790333">
      <w:bodyDiv w:val="1"/>
      <w:marLeft w:val="0"/>
      <w:marRight w:val="0"/>
      <w:marTop w:val="0"/>
      <w:marBottom w:val="0"/>
      <w:divBdr>
        <w:top w:val="none" w:sz="0" w:space="0" w:color="auto"/>
        <w:left w:val="none" w:sz="0" w:space="0" w:color="auto"/>
        <w:bottom w:val="none" w:sz="0" w:space="0" w:color="auto"/>
        <w:right w:val="none" w:sz="0" w:space="0" w:color="auto"/>
      </w:divBdr>
    </w:div>
    <w:div w:id="1501122802">
      <w:bodyDiv w:val="1"/>
      <w:marLeft w:val="0"/>
      <w:marRight w:val="0"/>
      <w:marTop w:val="0"/>
      <w:marBottom w:val="0"/>
      <w:divBdr>
        <w:top w:val="none" w:sz="0" w:space="0" w:color="auto"/>
        <w:left w:val="none" w:sz="0" w:space="0" w:color="auto"/>
        <w:bottom w:val="none" w:sz="0" w:space="0" w:color="auto"/>
        <w:right w:val="none" w:sz="0" w:space="0" w:color="auto"/>
      </w:divBdr>
    </w:div>
    <w:div w:id="1501962439">
      <w:bodyDiv w:val="1"/>
      <w:marLeft w:val="0"/>
      <w:marRight w:val="0"/>
      <w:marTop w:val="0"/>
      <w:marBottom w:val="0"/>
      <w:divBdr>
        <w:top w:val="none" w:sz="0" w:space="0" w:color="auto"/>
        <w:left w:val="none" w:sz="0" w:space="0" w:color="auto"/>
        <w:bottom w:val="none" w:sz="0" w:space="0" w:color="auto"/>
        <w:right w:val="none" w:sz="0" w:space="0" w:color="auto"/>
      </w:divBdr>
    </w:div>
    <w:div w:id="1518158064">
      <w:bodyDiv w:val="1"/>
      <w:marLeft w:val="0"/>
      <w:marRight w:val="0"/>
      <w:marTop w:val="0"/>
      <w:marBottom w:val="0"/>
      <w:divBdr>
        <w:top w:val="none" w:sz="0" w:space="0" w:color="auto"/>
        <w:left w:val="none" w:sz="0" w:space="0" w:color="auto"/>
        <w:bottom w:val="none" w:sz="0" w:space="0" w:color="auto"/>
        <w:right w:val="none" w:sz="0" w:space="0" w:color="auto"/>
      </w:divBdr>
    </w:div>
    <w:div w:id="1521119585">
      <w:bodyDiv w:val="1"/>
      <w:marLeft w:val="0"/>
      <w:marRight w:val="0"/>
      <w:marTop w:val="0"/>
      <w:marBottom w:val="0"/>
      <w:divBdr>
        <w:top w:val="none" w:sz="0" w:space="0" w:color="auto"/>
        <w:left w:val="none" w:sz="0" w:space="0" w:color="auto"/>
        <w:bottom w:val="none" w:sz="0" w:space="0" w:color="auto"/>
        <w:right w:val="none" w:sz="0" w:space="0" w:color="auto"/>
      </w:divBdr>
    </w:div>
    <w:div w:id="1523662278">
      <w:bodyDiv w:val="1"/>
      <w:marLeft w:val="0"/>
      <w:marRight w:val="0"/>
      <w:marTop w:val="0"/>
      <w:marBottom w:val="0"/>
      <w:divBdr>
        <w:top w:val="none" w:sz="0" w:space="0" w:color="auto"/>
        <w:left w:val="none" w:sz="0" w:space="0" w:color="auto"/>
        <w:bottom w:val="none" w:sz="0" w:space="0" w:color="auto"/>
        <w:right w:val="none" w:sz="0" w:space="0" w:color="auto"/>
      </w:divBdr>
      <w:divsChild>
        <w:div w:id="660088150">
          <w:marLeft w:val="0"/>
          <w:marRight w:val="0"/>
          <w:marTop w:val="0"/>
          <w:marBottom w:val="0"/>
          <w:divBdr>
            <w:top w:val="none" w:sz="0" w:space="0" w:color="auto"/>
            <w:left w:val="none" w:sz="0" w:space="0" w:color="auto"/>
            <w:bottom w:val="none" w:sz="0" w:space="0" w:color="auto"/>
            <w:right w:val="none" w:sz="0" w:space="0" w:color="auto"/>
          </w:divBdr>
          <w:divsChild>
            <w:div w:id="1060247208">
              <w:marLeft w:val="0"/>
              <w:marRight w:val="0"/>
              <w:marTop w:val="0"/>
              <w:marBottom w:val="0"/>
              <w:divBdr>
                <w:top w:val="none" w:sz="0" w:space="0" w:color="auto"/>
                <w:left w:val="none" w:sz="0" w:space="0" w:color="auto"/>
                <w:bottom w:val="none" w:sz="0" w:space="0" w:color="auto"/>
                <w:right w:val="none" w:sz="0" w:space="0" w:color="auto"/>
              </w:divBdr>
              <w:divsChild>
                <w:div w:id="1459105216">
                  <w:marLeft w:val="0"/>
                  <w:marRight w:val="0"/>
                  <w:marTop w:val="0"/>
                  <w:marBottom w:val="0"/>
                  <w:divBdr>
                    <w:top w:val="none" w:sz="0" w:space="0" w:color="auto"/>
                    <w:left w:val="none" w:sz="0" w:space="0" w:color="auto"/>
                    <w:bottom w:val="none" w:sz="0" w:space="0" w:color="auto"/>
                    <w:right w:val="none" w:sz="0" w:space="0" w:color="auto"/>
                  </w:divBdr>
                  <w:divsChild>
                    <w:div w:id="1074472221">
                      <w:marLeft w:val="0"/>
                      <w:marRight w:val="0"/>
                      <w:marTop w:val="0"/>
                      <w:marBottom w:val="0"/>
                      <w:divBdr>
                        <w:top w:val="none" w:sz="0" w:space="0" w:color="auto"/>
                        <w:left w:val="none" w:sz="0" w:space="0" w:color="auto"/>
                        <w:bottom w:val="none" w:sz="0" w:space="0" w:color="auto"/>
                        <w:right w:val="none" w:sz="0" w:space="0" w:color="auto"/>
                      </w:divBdr>
                      <w:divsChild>
                        <w:div w:id="1596791178">
                          <w:marLeft w:val="0"/>
                          <w:marRight w:val="0"/>
                          <w:marTop w:val="0"/>
                          <w:marBottom w:val="0"/>
                          <w:divBdr>
                            <w:top w:val="none" w:sz="0" w:space="0" w:color="auto"/>
                            <w:left w:val="none" w:sz="0" w:space="0" w:color="auto"/>
                            <w:bottom w:val="none" w:sz="0" w:space="0" w:color="auto"/>
                            <w:right w:val="none" w:sz="0" w:space="0" w:color="auto"/>
                          </w:divBdr>
                          <w:divsChild>
                            <w:div w:id="1393188513">
                              <w:marLeft w:val="0"/>
                              <w:marRight w:val="0"/>
                              <w:marTop w:val="0"/>
                              <w:marBottom w:val="0"/>
                              <w:divBdr>
                                <w:top w:val="none" w:sz="0" w:space="0" w:color="auto"/>
                                <w:left w:val="none" w:sz="0" w:space="0" w:color="auto"/>
                                <w:bottom w:val="none" w:sz="0" w:space="0" w:color="auto"/>
                                <w:right w:val="none" w:sz="0" w:space="0" w:color="auto"/>
                              </w:divBdr>
                              <w:divsChild>
                                <w:div w:id="938834327">
                                  <w:marLeft w:val="0"/>
                                  <w:marRight w:val="0"/>
                                  <w:marTop w:val="0"/>
                                  <w:marBottom w:val="0"/>
                                  <w:divBdr>
                                    <w:top w:val="none" w:sz="0" w:space="0" w:color="auto"/>
                                    <w:left w:val="none" w:sz="0" w:space="0" w:color="auto"/>
                                    <w:bottom w:val="none" w:sz="0" w:space="0" w:color="auto"/>
                                    <w:right w:val="none" w:sz="0" w:space="0" w:color="auto"/>
                                  </w:divBdr>
                                  <w:divsChild>
                                    <w:div w:id="970550568">
                                      <w:marLeft w:val="60"/>
                                      <w:marRight w:val="0"/>
                                      <w:marTop w:val="0"/>
                                      <w:marBottom w:val="0"/>
                                      <w:divBdr>
                                        <w:top w:val="none" w:sz="0" w:space="0" w:color="auto"/>
                                        <w:left w:val="none" w:sz="0" w:space="0" w:color="auto"/>
                                        <w:bottom w:val="none" w:sz="0" w:space="0" w:color="auto"/>
                                        <w:right w:val="none" w:sz="0" w:space="0" w:color="auto"/>
                                      </w:divBdr>
                                      <w:divsChild>
                                        <w:div w:id="1980306675">
                                          <w:marLeft w:val="0"/>
                                          <w:marRight w:val="0"/>
                                          <w:marTop w:val="0"/>
                                          <w:marBottom w:val="0"/>
                                          <w:divBdr>
                                            <w:top w:val="none" w:sz="0" w:space="0" w:color="auto"/>
                                            <w:left w:val="none" w:sz="0" w:space="0" w:color="auto"/>
                                            <w:bottom w:val="none" w:sz="0" w:space="0" w:color="auto"/>
                                            <w:right w:val="none" w:sz="0" w:space="0" w:color="auto"/>
                                          </w:divBdr>
                                          <w:divsChild>
                                            <w:div w:id="1917864334">
                                              <w:marLeft w:val="0"/>
                                              <w:marRight w:val="0"/>
                                              <w:marTop w:val="0"/>
                                              <w:marBottom w:val="120"/>
                                              <w:divBdr>
                                                <w:top w:val="single" w:sz="6" w:space="0" w:color="F5F5F5"/>
                                                <w:left w:val="single" w:sz="6" w:space="0" w:color="F5F5F5"/>
                                                <w:bottom w:val="single" w:sz="6" w:space="0" w:color="F5F5F5"/>
                                                <w:right w:val="single" w:sz="6" w:space="0" w:color="F5F5F5"/>
                                              </w:divBdr>
                                              <w:divsChild>
                                                <w:div w:id="409693848">
                                                  <w:marLeft w:val="0"/>
                                                  <w:marRight w:val="0"/>
                                                  <w:marTop w:val="0"/>
                                                  <w:marBottom w:val="0"/>
                                                  <w:divBdr>
                                                    <w:top w:val="none" w:sz="0" w:space="0" w:color="auto"/>
                                                    <w:left w:val="none" w:sz="0" w:space="0" w:color="auto"/>
                                                    <w:bottom w:val="none" w:sz="0" w:space="0" w:color="auto"/>
                                                    <w:right w:val="none" w:sz="0" w:space="0" w:color="auto"/>
                                                  </w:divBdr>
                                                  <w:divsChild>
                                                    <w:div w:id="204085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6289866">
      <w:bodyDiv w:val="1"/>
      <w:marLeft w:val="0"/>
      <w:marRight w:val="0"/>
      <w:marTop w:val="0"/>
      <w:marBottom w:val="0"/>
      <w:divBdr>
        <w:top w:val="none" w:sz="0" w:space="0" w:color="auto"/>
        <w:left w:val="none" w:sz="0" w:space="0" w:color="auto"/>
        <w:bottom w:val="none" w:sz="0" w:space="0" w:color="auto"/>
        <w:right w:val="none" w:sz="0" w:space="0" w:color="auto"/>
      </w:divBdr>
    </w:div>
    <w:div w:id="1529026499">
      <w:bodyDiv w:val="1"/>
      <w:marLeft w:val="0"/>
      <w:marRight w:val="0"/>
      <w:marTop w:val="0"/>
      <w:marBottom w:val="0"/>
      <w:divBdr>
        <w:top w:val="none" w:sz="0" w:space="0" w:color="auto"/>
        <w:left w:val="none" w:sz="0" w:space="0" w:color="auto"/>
        <w:bottom w:val="none" w:sz="0" w:space="0" w:color="auto"/>
        <w:right w:val="none" w:sz="0" w:space="0" w:color="auto"/>
      </w:divBdr>
    </w:div>
    <w:div w:id="1545606026">
      <w:bodyDiv w:val="1"/>
      <w:marLeft w:val="0"/>
      <w:marRight w:val="0"/>
      <w:marTop w:val="0"/>
      <w:marBottom w:val="0"/>
      <w:divBdr>
        <w:top w:val="none" w:sz="0" w:space="0" w:color="auto"/>
        <w:left w:val="none" w:sz="0" w:space="0" w:color="auto"/>
        <w:bottom w:val="none" w:sz="0" w:space="0" w:color="auto"/>
        <w:right w:val="none" w:sz="0" w:space="0" w:color="auto"/>
      </w:divBdr>
      <w:divsChild>
        <w:div w:id="1387876170">
          <w:marLeft w:val="0"/>
          <w:marRight w:val="0"/>
          <w:marTop w:val="0"/>
          <w:marBottom w:val="0"/>
          <w:divBdr>
            <w:top w:val="none" w:sz="0" w:space="0" w:color="auto"/>
            <w:left w:val="none" w:sz="0" w:space="0" w:color="auto"/>
            <w:bottom w:val="none" w:sz="0" w:space="0" w:color="auto"/>
            <w:right w:val="none" w:sz="0" w:space="0" w:color="auto"/>
          </w:divBdr>
          <w:divsChild>
            <w:div w:id="1833713987">
              <w:marLeft w:val="0"/>
              <w:marRight w:val="0"/>
              <w:marTop w:val="0"/>
              <w:marBottom w:val="0"/>
              <w:divBdr>
                <w:top w:val="none" w:sz="0" w:space="0" w:color="auto"/>
                <w:left w:val="none" w:sz="0" w:space="0" w:color="auto"/>
                <w:bottom w:val="none" w:sz="0" w:space="0" w:color="auto"/>
                <w:right w:val="none" w:sz="0" w:space="0" w:color="auto"/>
              </w:divBdr>
              <w:divsChild>
                <w:div w:id="149810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265342">
      <w:bodyDiv w:val="1"/>
      <w:marLeft w:val="0"/>
      <w:marRight w:val="0"/>
      <w:marTop w:val="0"/>
      <w:marBottom w:val="0"/>
      <w:divBdr>
        <w:top w:val="none" w:sz="0" w:space="0" w:color="auto"/>
        <w:left w:val="none" w:sz="0" w:space="0" w:color="auto"/>
        <w:bottom w:val="none" w:sz="0" w:space="0" w:color="auto"/>
        <w:right w:val="none" w:sz="0" w:space="0" w:color="auto"/>
      </w:divBdr>
    </w:div>
    <w:div w:id="1550603924">
      <w:bodyDiv w:val="1"/>
      <w:marLeft w:val="0"/>
      <w:marRight w:val="0"/>
      <w:marTop w:val="0"/>
      <w:marBottom w:val="0"/>
      <w:divBdr>
        <w:top w:val="none" w:sz="0" w:space="0" w:color="auto"/>
        <w:left w:val="none" w:sz="0" w:space="0" w:color="auto"/>
        <w:bottom w:val="none" w:sz="0" w:space="0" w:color="auto"/>
        <w:right w:val="none" w:sz="0" w:space="0" w:color="auto"/>
      </w:divBdr>
    </w:div>
    <w:div w:id="1551722883">
      <w:bodyDiv w:val="1"/>
      <w:marLeft w:val="0"/>
      <w:marRight w:val="0"/>
      <w:marTop w:val="0"/>
      <w:marBottom w:val="0"/>
      <w:divBdr>
        <w:top w:val="none" w:sz="0" w:space="0" w:color="auto"/>
        <w:left w:val="none" w:sz="0" w:space="0" w:color="auto"/>
        <w:bottom w:val="none" w:sz="0" w:space="0" w:color="auto"/>
        <w:right w:val="none" w:sz="0" w:space="0" w:color="auto"/>
      </w:divBdr>
    </w:div>
    <w:div w:id="1555779338">
      <w:bodyDiv w:val="1"/>
      <w:marLeft w:val="0"/>
      <w:marRight w:val="0"/>
      <w:marTop w:val="0"/>
      <w:marBottom w:val="0"/>
      <w:divBdr>
        <w:top w:val="none" w:sz="0" w:space="0" w:color="auto"/>
        <w:left w:val="none" w:sz="0" w:space="0" w:color="auto"/>
        <w:bottom w:val="none" w:sz="0" w:space="0" w:color="auto"/>
        <w:right w:val="none" w:sz="0" w:space="0" w:color="auto"/>
      </w:divBdr>
    </w:div>
    <w:div w:id="1559591127">
      <w:bodyDiv w:val="1"/>
      <w:marLeft w:val="0"/>
      <w:marRight w:val="0"/>
      <w:marTop w:val="0"/>
      <w:marBottom w:val="0"/>
      <w:divBdr>
        <w:top w:val="none" w:sz="0" w:space="0" w:color="auto"/>
        <w:left w:val="none" w:sz="0" w:space="0" w:color="auto"/>
        <w:bottom w:val="none" w:sz="0" w:space="0" w:color="auto"/>
        <w:right w:val="none" w:sz="0" w:space="0" w:color="auto"/>
      </w:divBdr>
    </w:div>
    <w:div w:id="1561210401">
      <w:bodyDiv w:val="1"/>
      <w:marLeft w:val="0"/>
      <w:marRight w:val="0"/>
      <w:marTop w:val="0"/>
      <w:marBottom w:val="0"/>
      <w:divBdr>
        <w:top w:val="none" w:sz="0" w:space="0" w:color="auto"/>
        <w:left w:val="none" w:sz="0" w:space="0" w:color="auto"/>
        <w:bottom w:val="none" w:sz="0" w:space="0" w:color="auto"/>
        <w:right w:val="none" w:sz="0" w:space="0" w:color="auto"/>
      </w:divBdr>
    </w:div>
    <w:div w:id="1562869122">
      <w:bodyDiv w:val="1"/>
      <w:marLeft w:val="0"/>
      <w:marRight w:val="0"/>
      <w:marTop w:val="0"/>
      <w:marBottom w:val="0"/>
      <w:divBdr>
        <w:top w:val="none" w:sz="0" w:space="0" w:color="auto"/>
        <w:left w:val="none" w:sz="0" w:space="0" w:color="auto"/>
        <w:bottom w:val="none" w:sz="0" w:space="0" w:color="auto"/>
        <w:right w:val="none" w:sz="0" w:space="0" w:color="auto"/>
      </w:divBdr>
    </w:div>
    <w:div w:id="1566798595">
      <w:bodyDiv w:val="1"/>
      <w:marLeft w:val="0"/>
      <w:marRight w:val="0"/>
      <w:marTop w:val="0"/>
      <w:marBottom w:val="0"/>
      <w:divBdr>
        <w:top w:val="none" w:sz="0" w:space="0" w:color="auto"/>
        <w:left w:val="none" w:sz="0" w:space="0" w:color="auto"/>
        <w:bottom w:val="none" w:sz="0" w:space="0" w:color="auto"/>
        <w:right w:val="none" w:sz="0" w:space="0" w:color="auto"/>
      </w:divBdr>
    </w:div>
    <w:div w:id="1571886955">
      <w:bodyDiv w:val="1"/>
      <w:marLeft w:val="0"/>
      <w:marRight w:val="0"/>
      <w:marTop w:val="0"/>
      <w:marBottom w:val="0"/>
      <w:divBdr>
        <w:top w:val="none" w:sz="0" w:space="0" w:color="auto"/>
        <w:left w:val="none" w:sz="0" w:space="0" w:color="auto"/>
        <w:bottom w:val="none" w:sz="0" w:space="0" w:color="auto"/>
        <w:right w:val="none" w:sz="0" w:space="0" w:color="auto"/>
      </w:divBdr>
    </w:div>
    <w:div w:id="1577663811">
      <w:bodyDiv w:val="1"/>
      <w:marLeft w:val="0"/>
      <w:marRight w:val="0"/>
      <w:marTop w:val="0"/>
      <w:marBottom w:val="0"/>
      <w:divBdr>
        <w:top w:val="none" w:sz="0" w:space="0" w:color="auto"/>
        <w:left w:val="none" w:sz="0" w:space="0" w:color="auto"/>
        <w:bottom w:val="none" w:sz="0" w:space="0" w:color="auto"/>
        <w:right w:val="none" w:sz="0" w:space="0" w:color="auto"/>
      </w:divBdr>
      <w:divsChild>
        <w:div w:id="1921480071">
          <w:marLeft w:val="0"/>
          <w:marRight w:val="0"/>
          <w:marTop w:val="0"/>
          <w:marBottom w:val="0"/>
          <w:divBdr>
            <w:top w:val="none" w:sz="0" w:space="0" w:color="auto"/>
            <w:left w:val="none" w:sz="0" w:space="0" w:color="auto"/>
            <w:bottom w:val="none" w:sz="0" w:space="0" w:color="auto"/>
            <w:right w:val="none" w:sz="0" w:space="0" w:color="auto"/>
          </w:divBdr>
          <w:divsChild>
            <w:div w:id="1770395909">
              <w:marLeft w:val="0"/>
              <w:marRight w:val="0"/>
              <w:marTop w:val="0"/>
              <w:marBottom w:val="0"/>
              <w:divBdr>
                <w:top w:val="none" w:sz="0" w:space="0" w:color="auto"/>
                <w:left w:val="none" w:sz="0" w:space="0" w:color="auto"/>
                <w:bottom w:val="none" w:sz="0" w:space="0" w:color="auto"/>
                <w:right w:val="none" w:sz="0" w:space="0" w:color="auto"/>
              </w:divBdr>
              <w:divsChild>
                <w:div w:id="112735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367178">
      <w:bodyDiv w:val="1"/>
      <w:marLeft w:val="0"/>
      <w:marRight w:val="0"/>
      <w:marTop w:val="0"/>
      <w:marBottom w:val="0"/>
      <w:divBdr>
        <w:top w:val="none" w:sz="0" w:space="0" w:color="auto"/>
        <w:left w:val="none" w:sz="0" w:space="0" w:color="auto"/>
        <w:bottom w:val="none" w:sz="0" w:space="0" w:color="auto"/>
        <w:right w:val="none" w:sz="0" w:space="0" w:color="auto"/>
      </w:divBdr>
    </w:div>
    <w:div w:id="1582594991">
      <w:bodyDiv w:val="1"/>
      <w:marLeft w:val="0"/>
      <w:marRight w:val="0"/>
      <w:marTop w:val="0"/>
      <w:marBottom w:val="0"/>
      <w:divBdr>
        <w:top w:val="none" w:sz="0" w:space="0" w:color="auto"/>
        <w:left w:val="none" w:sz="0" w:space="0" w:color="auto"/>
        <w:bottom w:val="none" w:sz="0" w:space="0" w:color="auto"/>
        <w:right w:val="none" w:sz="0" w:space="0" w:color="auto"/>
      </w:divBdr>
    </w:div>
    <w:div w:id="1593781736">
      <w:bodyDiv w:val="1"/>
      <w:marLeft w:val="0"/>
      <w:marRight w:val="0"/>
      <w:marTop w:val="0"/>
      <w:marBottom w:val="0"/>
      <w:divBdr>
        <w:top w:val="none" w:sz="0" w:space="0" w:color="auto"/>
        <w:left w:val="none" w:sz="0" w:space="0" w:color="auto"/>
        <w:bottom w:val="none" w:sz="0" w:space="0" w:color="auto"/>
        <w:right w:val="none" w:sz="0" w:space="0" w:color="auto"/>
      </w:divBdr>
    </w:div>
    <w:div w:id="1594969288">
      <w:bodyDiv w:val="1"/>
      <w:marLeft w:val="0"/>
      <w:marRight w:val="0"/>
      <w:marTop w:val="0"/>
      <w:marBottom w:val="0"/>
      <w:divBdr>
        <w:top w:val="none" w:sz="0" w:space="0" w:color="auto"/>
        <w:left w:val="none" w:sz="0" w:space="0" w:color="auto"/>
        <w:bottom w:val="none" w:sz="0" w:space="0" w:color="auto"/>
        <w:right w:val="none" w:sz="0" w:space="0" w:color="auto"/>
      </w:divBdr>
    </w:div>
    <w:div w:id="1594975059">
      <w:bodyDiv w:val="1"/>
      <w:marLeft w:val="0"/>
      <w:marRight w:val="0"/>
      <w:marTop w:val="0"/>
      <w:marBottom w:val="0"/>
      <w:divBdr>
        <w:top w:val="none" w:sz="0" w:space="0" w:color="auto"/>
        <w:left w:val="none" w:sz="0" w:space="0" w:color="auto"/>
        <w:bottom w:val="none" w:sz="0" w:space="0" w:color="auto"/>
        <w:right w:val="none" w:sz="0" w:space="0" w:color="auto"/>
      </w:divBdr>
    </w:div>
    <w:div w:id="1599176007">
      <w:bodyDiv w:val="1"/>
      <w:marLeft w:val="0"/>
      <w:marRight w:val="0"/>
      <w:marTop w:val="0"/>
      <w:marBottom w:val="0"/>
      <w:divBdr>
        <w:top w:val="none" w:sz="0" w:space="0" w:color="auto"/>
        <w:left w:val="none" w:sz="0" w:space="0" w:color="auto"/>
        <w:bottom w:val="none" w:sz="0" w:space="0" w:color="auto"/>
        <w:right w:val="none" w:sz="0" w:space="0" w:color="auto"/>
      </w:divBdr>
    </w:div>
    <w:div w:id="1599872393">
      <w:bodyDiv w:val="1"/>
      <w:marLeft w:val="0"/>
      <w:marRight w:val="0"/>
      <w:marTop w:val="0"/>
      <w:marBottom w:val="0"/>
      <w:divBdr>
        <w:top w:val="none" w:sz="0" w:space="0" w:color="auto"/>
        <w:left w:val="none" w:sz="0" w:space="0" w:color="auto"/>
        <w:bottom w:val="none" w:sz="0" w:space="0" w:color="auto"/>
        <w:right w:val="none" w:sz="0" w:space="0" w:color="auto"/>
      </w:divBdr>
    </w:div>
    <w:div w:id="1602301507">
      <w:bodyDiv w:val="1"/>
      <w:marLeft w:val="0"/>
      <w:marRight w:val="0"/>
      <w:marTop w:val="0"/>
      <w:marBottom w:val="0"/>
      <w:divBdr>
        <w:top w:val="none" w:sz="0" w:space="0" w:color="auto"/>
        <w:left w:val="none" w:sz="0" w:space="0" w:color="auto"/>
        <w:bottom w:val="none" w:sz="0" w:space="0" w:color="auto"/>
        <w:right w:val="none" w:sz="0" w:space="0" w:color="auto"/>
      </w:divBdr>
      <w:divsChild>
        <w:div w:id="1719743597">
          <w:marLeft w:val="0"/>
          <w:marRight w:val="0"/>
          <w:marTop w:val="0"/>
          <w:marBottom w:val="0"/>
          <w:divBdr>
            <w:top w:val="none" w:sz="0" w:space="0" w:color="auto"/>
            <w:left w:val="none" w:sz="0" w:space="0" w:color="auto"/>
            <w:bottom w:val="none" w:sz="0" w:space="0" w:color="auto"/>
            <w:right w:val="none" w:sz="0" w:space="0" w:color="auto"/>
          </w:divBdr>
          <w:divsChild>
            <w:div w:id="282662162">
              <w:marLeft w:val="0"/>
              <w:marRight w:val="0"/>
              <w:marTop w:val="0"/>
              <w:marBottom w:val="0"/>
              <w:divBdr>
                <w:top w:val="none" w:sz="0" w:space="0" w:color="auto"/>
                <w:left w:val="none" w:sz="0" w:space="0" w:color="auto"/>
                <w:bottom w:val="none" w:sz="0" w:space="0" w:color="auto"/>
                <w:right w:val="none" w:sz="0" w:space="0" w:color="auto"/>
              </w:divBdr>
              <w:divsChild>
                <w:div w:id="463937031">
                  <w:marLeft w:val="0"/>
                  <w:marRight w:val="0"/>
                  <w:marTop w:val="0"/>
                  <w:marBottom w:val="0"/>
                  <w:divBdr>
                    <w:top w:val="none" w:sz="0" w:space="0" w:color="auto"/>
                    <w:left w:val="none" w:sz="0" w:space="0" w:color="auto"/>
                    <w:bottom w:val="none" w:sz="0" w:space="0" w:color="auto"/>
                    <w:right w:val="none" w:sz="0" w:space="0" w:color="auto"/>
                  </w:divBdr>
                  <w:divsChild>
                    <w:div w:id="464272048">
                      <w:marLeft w:val="0"/>
                      <w:marRight w:val="0"/>
                      <w:marTop w:val="0"/>
                      <w:marBottom w:val="0"/>
                      <w:divBdr>
                        <w:top w:val="none" w:sz="0" w:space="0" w:color="auto"/>
                        <w:left w:val="none" w:sz="0" w:space="0" w:color="auto"/>
                        <w:bottom w:val="none" w:sz="0" w:space="0" w:color="auto"/>
                        <w:right w:val="none" w:sz="0" w:space="0" w:color="auto"/>
                      </w:divBdr>
                    </w:div>
                  </w:divsChild>
                </w:div>
                <w:div w:id="490954091">
                  <w:marLeft w:val="0"/>
                  <w:marRight w:val="0"/>
                  <w:marTop w:val="0"/>
                  <w:marBottom w:val="0"/>
                  <w:divBdr>
                    <w:top w:val="none" w:sz="0" w:space="0" w:color="auto"/>
                    <w:left w:val="none" w:sz="0" w:space="0" w:color="auto"/>
                    <w:bottom w:val="none" w:sz="0" w:space="0" w:color="auto"/>
                    <w:right w:val="none" w:sz="0" w:space="0" w:color="auto"/>
                  </w:divBdr>
                  <w:divsChild>
                    <w:div w:id="1361777809">
                      <w:marLeft w:val="0"/>
                      <w:marRight w:val="0"/>
                      <w:marTop w:val="0"/>
                      <w:marBottom w:val="0"/>
                      <w:divBdr>
                        <w:top w:val="none" w:sz="0" w:space="0" w:color="auto"/>
                        <w:left w:val="none" w:sz="0" w:space="0" w:color="auto"/>
                        <w:bottom w:val="none" w:sz="0" w:space="0" w:color="auto"/>
                        <w:right w:val="none" w:sz="0" w:space="0" w:color="auto"/>
                      </w:divBdr>
                    </w:div>
                  </w:divsChild>
                </w:div>
                <w:div w:id="570429796">
                  <w:marLeft w:val="0"/>
                  <w:marRight w:val="0"/>
                  <w:marTop w:val="0"/>
                  <w:marBottom w:val="0"/>
                  <w:divBdr>
                    <w:top w:val="none" w:sz="0" w:space="0" w:color="auto"/>
                    <w:left w:val="none" w:sz="0" w:space="0" w:color="auto"/>
                    <w:bottom w:val="none" w:sz="0" w:space="0" w:color="auto"/>
                    <w:right w:val="none" w:sz="0" w:space="0" w:color="auto"/>
                  </w:divBdr>
                  <w:divsChild>
                    <w:div w:id="956333359">
                      <w:marLeft w:val="0"/>
                      <w:marRight w:val="0"/>
                      <w:marTop w:val="0"/>
                      <w:marBottom w:val="0"/>
                      <w:divBdr>
                        <w:top w:val="none" w:sz="0" w:space="0" w:color="auto"/>
                        <w:left w:val="none" w:sz="0" w:space="0" w:color="auto"/>
                        <w:bottom w:val="none" w:sz="0" w:space="0" w:color="auto"/>
                        <w:right w:val="none" w:sz="0" w:space="0" w:color="auto"/>
                      </w:divBdr>
                    </w:div>
                  </w:divsChild>
                </w:div>
                <w:div w:id="928853194">
                  <w:marLeft w:val="0"/>
                  <w:marRight w:val="0"/>
                  <w:marTop w:val="0"/>
                  <w:marBottom w:val="0"/>
                  <w:divBdr>
                    <w:top w:val="none" w:sz="0" w:space="0" w:color="auto"/>
                    <w:left w:val="none" w:sz="0" w:space="0" w:color="auto"/>
                    <w:bottom w:val="none" w:sz="0" w:space="0" w:color="auto"/>
                    <w:right w:val="none" w:sz="0" w:space="0" w:color="auto"/>
                  </w:divBdr>
                  <w:divsChild>
                    <w:div w:id="2050184449">
                      <w:marLeft w:val="0"/>
                      <w:marRight w:val="0"/>
                      <w:marTop w:val="0"/>
                      <w:marBottom w:val="0"/>
                      <w:divBdr>
                        <w:top w:val="none" w:sz="0" w:space="0" w:color="auto"/>
                        <w:left w:val="none" w:sz="0" w:space="0" w:color="auto"/>
                        <w:bottom w:val="none" w:sz="0" w:space="0" w:color="auto"/>
                        <w:right w:val="none" w:sz="0" w:space="0" w:color="auto"/>
                      </w:divBdr>
                    </w:div>
                  </w:divsChild>
                </w:div>
                <w:div w:id="1051878192">
                  <w:marLeft w:val="0"/>
                  <w:marRight w:val="0"/>
                  <w:marTop w:val="0"/>
                  <w:marBottom w:val="0"/>
                  <w:divBdr>
                    <w:top w:val="none" w:sz="0" w:space="0" w:color="auto"/>
                    <w:left w:val="none" w:sz="0" w:space="0" w:color="auto"/>
                    <w:bottom w:val="none" w:sz="0" w:space="0" w:color="auto"/>
                    <w:right w:val="none" w:sz="0" w:space="0" w:color="auto"/>
                  </w:divBdr>
                  <w:divsChild>
                    <w:div w:id="819536036">
                      <w:marLeft w:val="0"/>
                      <w:marRight w:val="0"/>
                      <w:marTop w:val="0"/>
                      <w:marBottom w:val="0"/>
                      <w:divBdr>
                        <w:top w:val="none" w:sz="0" w:space="0" w:color="auto"/>
                        <w:left w:val="none" w:sz="0" w:space="0" w:color="auto"/>
                        <w:bottom w:val="none" w:sz="0" w:space="0" w:color="auto"/>
                        <w:right w:val="none" w:sz="0" w:space="0" w:color="auto"/>
                      </w:divBdr>
                    </w:div>
                  </w:divsChild>
                </w:div>
                <w:div w:id="1131479871">
                  <w:marLeft w:val="0"/>
                  <w:marRight w:val="0"/>
                  <w:marTop w:val="0"/>
                  <w:marBottom w:val="0"/>
                  <w:divBdr>
                    <w:top w:val="none" w:sz="0" w:space="0" w:color="auto"/>
                    <w:left w:val="none" w:sz="0" w:space="0" w:color="auto"/>
                    <w:bottom w:val="none" w:sz="0" w:space="0" w:color="auto"/>
                    <w:right w:val="none" w:sz="0" w:space="0" w:color="auto"/>
                  </w:divBdr>
                  <w:divsChild>
                    <w:div w:id="876087685">
                      <w:marLeft w:val="0"/>
                      <w:marRight w:val="0"/>
                      <w:marTop w:val="0"/>
                      <w:marBottom w:val="0"/>
                      <w:divBdr>
                        <w:top w:val="none" w:sz="0" w:space="0" w:color="auto"/>
                        <w:left w:val="none" w:sz="0" w:space="0" w:color="auto"/>
                        <w:bottom w:val="none" w:sz="0" w:space="0" w:color="auto"/>
                        <w:right w:val="none" w:sz="0" w:space="0" w:color="auto"/>
                      </w:divBdr>
                    </w:div>
                  </w:divsChild>
                </w:div>
                <w:div w:id="1273241227">
                  <w:marLeft w:val="0"/>
                  <w:marRight w:val="0"/>
                  <w:marTop w:val="0"/>
                  <w:marBottom w:val="0"/>
                  <w:divBdr>
                    <w:top w:val="none" w:sz="0" w:space="0" w:color="auto"/>
                    <w:left w:val="none" w:sz="0" w:space="0" w:color="auto"/>
                    <w:bottom w:val="none" w:sz="0" w:space="0" w:color="auto"/>
                    <w:right w:val="none" w:sz="0" w:space="0" w:color="auto"/>
                  </w:divBdr>
                  <w:divsChild>
                    <w:div w:id="2013799628">
                      <w:marLeft w:val="0"/>
                      <w:marRight w:val="0"/>
                      <w:marTop w:val="0"/>
                      <w:marBottom w:val="0"/>
                      <w:divBdr>
                        <w:top w:val="none" w:sz="0" w:space="0" w:color="auto"/>
                        <w:left w:val="none" w:sz="0" w:space="0" w:color="auto"/>
                        <w:bottom w:val="none" w:sz="0" w:space="0" w:color="auto"/>
                        <w:right w:val="none" w:sz="0" w:space="0" w:color="auto"/>
                      </w:divBdr>
                    </w:div>
                  </w:divsChild>
                </w:div>
                <w:div w:id="1398286630">
                  <w:marLeft w:val="0"/>
                  <w:marRight w:val="0"/>
                  <w:marTop w:val="0"/>
                  <w:marBottom w:val="0"/>
                  <w:divBdr>
                    <w:top w:val="none" w:sz="0" w:space="0" w:color="auto"/>
                    <w:left w:val="none" w:sz="0" w:space="0" w:color="auto"/>
                    <w:bottom w:val="none" w:sz="0" w:space="0" w:color="auto"/>
                    <w:right w:val="none" w:sz="0" w:space="0" w:color="auto"/>
                  </w:divBdr>
                  <w:divsChild>
                    <w:div w:id="1209345102">
                      <w:marLeft w:val="0"/>
                      <w:marRight w:val="0"/>
                      <w:marTop w:val="0"/>
                      <w:marBottom w:val="0"/>
                      <w:divBdr>
                        <w:top w:val="none" w:sz="0" w:space="0" w:color="auto"/>
                        <w:left w:val="none" w:sz="0" w:space="0" w:color="auto"/>
                        <w:bottom w:val="none" w:sz="0" w:space="0" w:color="auto"/>
                        <w:right w:val="none" w:sz="0" w:space="0" w:color="auto"/>
                      </w:divBdr>
                    </w:div>
                  </w:divsChild>
                </w:div>
                <w:div w:id="1465123023">
                  <w:marLeft w:val="0"/>
                  <w:marRight w:val="0"/>
                  <w:marTop w:val="0"/>
                  <w:marBottom w:val="0"/>
                  <w:divBdr>
                    <w:top w:val="none" w:sz="0" w:space="0" w:color="auto"/>
                    <w:left w:val="none" w:sz="0" w:space="0" w:color="auto"/>
                    <w:bottom w:val="none" w:sz="0" w:space="0" w:color="auto"/>
                    <w:right w:val="none" w:sz="0" w:space="0" w:color="auto"/>
                  </w:divBdr>
                  <w:divsChild>
                    <w:div w:id="434979146">
                      <w:marLeft w:val="0"/>
                      <w:marRight w:val="0"/>
                      <w:marTop w:val="0"/>
                      <w:marBottom w:val="0"/>
                      <w:divBdr>
                        <w:top w:val="none" w:sz="0" w:space="0" w:color="auto"/>
                        <w:left w:val="none" w:sz="0" w:space="0" w:color="auto"/>
                        <w:bottom w:val="none" w:sz="0" w:space="0" w:color="auto"/>
                        <w:right w:val="none" w:sz="0" w:space="0" w:color="auto"/>
                      </w:divBdr>
                    </w:div>
                  </w:divsChild>
                </w:div>
                <w:div w:id="1839810830">
                  <w:marLeft w:val="0"/>
                  <w:marRight w:val="0"/>
                  <w:marTop w:val="0"/>
                  <w:marBottom w:val="0"/>
                  <w:divBdr>
                    <w:top w:val="none" w:sz="0" w:space="0" w:color="auto"/>
                    <w:left w:val="none" w:sz="0" w:space="0" w:color="auto"/>
                    <w:bottom w:val="none" w:sz="0" w:space="0" w:color="auto"/>
                    <w:right w:val="none" w:sz="0" w:space="0" w:color="auto"/>
                  </w:divBdr>
                  <w:divsChild>
                    <w:div w:id="12916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633099">
      <w:bodyDiv w:val="1"/>
      <w:marLeft w:val="0"/>
      <w:marRight w:val="0"/>
      <w:marTop w:val="0"/>
      <w:marBottom w:val="0"/>
      <w:divBdr>
        <w:top w:val="none" w:sz="0" w:space="0" w:color="auto"/>
        <w:left w:val="none" w:sz="0" w:space="0" w:color="auto"/>
        <w:bottom w:val="none" w:sz="0" w:space="0" w:color="auto"/>
        <w:right w:val="none" w:sz="0" w:space="0" w:color="auto"/>
      </w:divBdr>
    </w:div>
    <w:div w:id="1620985531">
      <w:bodyDiv w:val="1"/>
      <w:marLeft w:val="0"/>
      <w:marRight w:val="0"/>
      <w:marTop w:val="0"/>
      <w:marBottom w:val="0"/>
      <w:divBdr>
        <w:top w:val="none" w:sz="0" w:space="0" w:color="auto"/>
        <w:left w:val="none" w:sz="0" w:space="0" w:color="auto"/>
        <w:bottom w:val="none" w:sz="0" w:space="0" w:color="auto"/>
        <w:right w:val="none" w:sz="0" w:space="0" w:color="auto"/>
      </w:divBdr>
    </w:div>
    <w:div w:id="1627734120">
      <w:bodyDiv w:val="1"/>
      <w:marLeft w:val="0"/>
      <w:marRight w:val="0"/>
      <w:marTop w:val="0"/>
      <w:marBottom w:val="0"/>
      <w:divBdr>
        <w:top w:val="none" w:sz="0" w:space="0" w:color="auto"/>
        <w:left w:val="none" w:sz="0" w:space="0" w:color="auto"/>
        <w:bottom w:val="none" w:sz="0" w:space="0" w:color="auto"/>
        <w:right w:val="none" w:sz="0" w:space="0" w:color="auto"/>
      </w:divBdr>
    </w:div>
    <w:div w:id="1630474594">
      <w:bodyDiv w:val="1"/>
      <w:marLeft w:val="0"/>
      <w:marRight w:val="0"/>
      <w:marTop w:val="0"/>
      <w:marBottom w:val="0"/>
      <w:divBdr>
        <w:top w:val="none" w:sz="0" w:space="0" w:color="auto"/>
        <w:left w:val="none" w:sz="0" w:space="0" w:color="auto"/>
        <w:bottom w:val="none" w:sz="0" w:space="0" w:color="auto"/>
        <w:right w:val="none" w:sz="0" w:space="0" w:color="auto"/>
      </w:divBdr>
      <w:divsChild>
        <w:div w:id="64034606">
          <w:marLeft w:val="0"/>
          <w:marRight w:val="0"/>
          <w:marTop w:val="0"/>
          <w:marBottom w:val="0"/>
          <w:divBdr>
            <w:top w:val="none" w:sz="0" w:space="0" w:color="auto"/>
            <w:left w:val="none" w:sz="0" w:space="0" w:color="auto"/>
            <w:bottom w:val="none" w:sz="0" w:space="0" w:color="auto"/>
            <w:right w:val="none" w:sz="0" w:space="0" w:color="auto"/>
          </w:divBdr>
          <w:divsChild>
            <w:div w:id="228345751">
              <w:marLeft w:val="0"/>
              <w:marRight w:val="0"/>
              <w:marTop w:val="0"/>
              <w:marBottom w:val="0"/>
              <w:divBdr>
                <w:top w:val="none" w:sz="0" w:space="0" w:color="auto"/>
                <w:left w:val="none" w:sz="0" w:space="0" w:color="auto"/>
                <w:bottom w:val="none" w:sz="0" w:space="0" w:color="auto"/>
                <w:right w:val="none" w:sz="0" w:space="0" w:color="auto"/>
              </w:divBdr>
              <w:divsChild>
                <w:div w:id="172641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687081">
      <w:bodyDiv w:val="1"/>
      <w:marLeft w:val="0"/>
      <w:marRight w:val="0"/>
      <w:marTop w:val="0"/>
      <w:marBottom w:val="0"/>
      <w:divBdr>
        <w:top w:val="none" w:sz="0" w:space="0" w:color="auto"/>
        <w:left w:val="none" w:sz="0" w:space="0" w:color="auto"/>
        <w:bottom w:val="none" w:sz="0" w:space="0" w:color="auto"/>
        <w:right w:val="none" w:sz="0" w:space="0" w:color="auto"/>
      </w:divBdr>
    </w:div>
    <w:div w:id="1640383060">
      <w:bodyDiv w:val="1"/>
      <w:marLeft w:val="0"/>
      <w:marRight w:val="0"/>
      <w:marTop w:val="0"/>
      <w:marBottom w:val="0"/>
      <w:divBdr>
        <w:top w:val="none" w:sz="0" w:space="0" w:color="auto"/>
        <w:left w:val="none" w:sz="0" w:space="0" w:color="auto"/>
        <w:bottom w:val="none" w:sz="0" w:space="0" w:color="auto"/>
        <w:right w:val="none" w:sz="0" w:space="0" w:color="auto"/>
      </w:divBdr>
    </w:div>
    <w:div w:id="1640694594">
      <w:bodyDiv w:val="1"/>
      <w:marLeft w:val="0"/>
      <w:marRight w:val="0"/>
      <w:marTop w:val="0"/>
      <w:marBottom w:val="0"/>
      <w:divBdr>
        <w:top w:val="none" w:sz="0" w:space="0" w:color="auto"/>
        <w:left w:val="none" w:sz="0" w:space="0" w:color="auto"/>
        <w:bottom w:val="none" w:sz="0" w:space="0" w:color="auto"/>
        <w:right w:val="none" w:sz="0" w:space="0" w:color="auto"/>
      </w:divBdr>
    </w:div>
    <w:div w:id="1643851043">
      <w:bodyDiv w:val="1"/>
      <w:marLeft w:val="0"/>
      <w:marRight w:val="0"/>
      <w:marTop w:val="0"/>
      <w:marBottom w:val="0"/>
      <w:divBdr>
        <w:top w:val="none" w:sz="0" w:space="0" w:color="auto"/>
        <w:left w:val="none" w:sz="0" w:space="0" w:color="auto"/>
        <w:bottom w:val="none" w:sz="0" w:space="0" w:color="auto"/>
        <w:right w:val="none" w:sz="0" w:space="0" w:color="auto"/>
      </w:divBdr>
    </w:div>
    <w:div w:id="1646011011">
      <w:bodyDiv w:val="1"/>
      <w:marLeft w:val="0"/>
      <w:marRight w:val="0"/>
      <w:marTop w:val="0"/>
      <w:marBottom w:val="0"/>
      <w:divBdr>
        <w:top w:val="none" w:sz="0" w:space="0" w:color="auto"/>
        <w:left w:val="none" w:sz="0" w:space="0" w:color="auto"/>
        <w:bottom w:val="none" w:sz="0" w:space="0" w:color="auto"/>
        <w:right w:val="none" w:sz="0" w:space="0" w:color="auto"/>
      </w:divBdr>
    </w:div>
    <w:div w:id="1646540993">
      <w:bodyDiv w:val="1"/>
      <w:marLeft w:val="0"/>
      <w:marRight w:val="0"/>
      <w:marTop w:val="0"/>
      <w:marBottom w:val="0"/>
      <w:divBdr>
        <w:top w:val="none" w:sz="0" w:space="0" w:color="auto"/>
        <w:left w:val="none" w:sz="0" w:space="0" w:color="auto"/>
        <w:bottom w:val="none" w:sz="0" w:space="0" w:color="auto"/>
        <w:right w:val="none" w:sz="0" w:space="0" w:color="auto"/>
      </w:divBdr>
    </w:div>
    <w:div w:id="1647590248">
      <w:bodyDiv w:val="1"/>
      <w:marLeft w:val="0"/>
      <w:marRight w:val="0"/>
      <w:marTop w:val="0"/>
      <w:marBottom w:val="0"/>
      <w:divBdr>
        <w:top w:val="none" w:sz="0" w:space="0" w:color="auto"/>
        <w:left w:val="none" w:sz="0" w:space="0" w:color="auto"/>
        <w:bottom w:val="none" w:sz="0" w:space="0" w:color="auto"/>
        <w:right w:val="none" w:sz="0" w:space="0" w:color="auto"/>
      </w:divBdr>
    </w:div>
    <w:div w:id="1649360884">
      <w:bodyDiv w:val="1"/>
      <w:marLeft w:val="0"/>
      <w:marRight w:val="0"/>
      <w:marTop w:val="0"/>
      <w:marBottom w:val="0"/>
      <w:divBdr>
        <w:top w:val="none" w:sz="0" w:space="0" w:color="auto"/>
        <w:left w:val="none" w:sz="0" w:space="0" w:color="auto"/>
        <w:bottom w:val="none" w:sz="0" w:space="0" w:color="auto"/>
        <w:right w:val="none" w:sz="0" w:space="0" w:color="auto"/>
      </w:divBdr>
    </w:div>
    <w:div w:id="1649433437">
      <w:bodyDiv w:val="1"/>
      <w:marLeft w:val="0"/>
      <w:marRight w:val="0"/>
      <w:marTop w:val="0"/>
      <w:marBottom w:val="0"/>
      <w:divBdr>
        <w:top w:val="none" w:sz="0" w:space="0" w:color="auto"/>
        <w:left w:val="none" w:sz="0" w:space="0" w:color="auto"/>
        <w:bottom w:val="none" w:sz="0" w:space="0" w:color="auto"/>
        <w:right w:val="none" w:sz="0" w:space="0" w:color="auto"/>
      </w:divBdr>
    </w:div>
    <w:div w:id="1660767446">
      <w:bodyDiv w:val="1"/>
      <w:marLeft w:val="0"/>
      <w:marRight w:val="0"/>
      <w:marTop w:val="0"/>
      <w:marBottom w:val="0"/>
      <w:divBdr>
        <w:top w:val="none" w:sz="0" w:space="0" w:color="auto"/>
        <w:left w:val="none" w:sz="0" w:space="0" w:color="auto"/>
        <w:bottom w:val="none" w:sz="0" w:space="0" w:color="auto"/>
        <w:right w:val="none" w:sz="0" w:space="0" w:color="auto"/>
      </w:divBdr>
    </w:div>
    <w:div w:id="1675066245">
      <w:bodyDiv w:val="1"/>
      <w:marLeft w:val="0"/>
      <w:marRight w:val="0"/>
      <w:marTop w:val="0"/>
      <w:marBottom w:val="0"/>
      <w:divBdr>
        <w:top w:val="none" w:sz="0" w:space="0" w:color="auto"/>
        <w:left w:val="none" w:sz="0" w:space="0" w:color="auto"/>
        <w:bottom w:val="none" w:sz="0" w:space="0" w:color="auto"/>
        <w:right w:val="none" w:sz="0" w:space="0" w:color="auto"/>
      </w:divBdr>
    </w:div>
    <w:div w:id="1678187954">
      <w:bodyDiv w:val="1"/>
      <w:marLeft w:val="0"/>
      <w:marRight w:val="0"/>
      <w:marTop w:val="0"/>
      <w:marBottom w:val="0"/>
      <w:divBdr>
        <w:top w:val="none" w:sz="0" w:space="0" w:color="auto"/>
        <w:left w:val="none" w:sz="0" w:space="0" w:color="auto"/>
        <w:bottom w:val="none" w:sz="0" w:space="0" w:color="auto"/>
        <w:right w:val="none" w:sz="0" w:space="0" w:color="auto"/>
      </w:divBdr>
    </w:div>
    <w:div w:id="1682196780">
      <w:bodyDiv w:val="1"/>
      <w:marLeft w:val="0"/>
      <w:marRight w:val="0"/>
      <w:marTop w:val="0"/>
      <w:marBottom w:val="0"/>
      <w:divBdr>
        <w:top w:val="none" w:sz="0" w:space="0" w:color="auto"/>
        <w:left w:val="none" w:sz="0" w:space="0" w:color="auto"/>
        <w:bottom w:val="none" w:sz="0" w:space="0" w:color="auto"/>
        <w:right w:val="none" w:sz="0" w:space="0" w:color="auto"/>
      </w:divBdr>
      <w:divsChild>
        <w:div w:id="13239492">
          <w:marLeft w:val="0"/>
          <w:marRight w:val="0"/>
          <w:marTop w:val="0"/>
          <w:marBottom w:val="0"/>
          <w:divBdr>
            <w:top w:val="none" w:sz="0" w:space="0" w:color="auto"/>
            <w:left w:val="none" w:sz="0" w:space="0" w:color="auto"/>
            <w:bottom w:val="none" w:sz="0" w:space="0" w:color="auto"/>
            <w:right w:val="none" w:sz="0" w:space="0" w:color="auto"/>
          </w:divBdr>
          <w:divsChild>
            <w:div w:id="1707177212">
              <w:marLeft w:val="0"/>
              <w:marRight w:val="0"/>
              <w:marTop w:val="0"/>
              <w:marBottom w:val="0"/>
              <w:divBdr>
                <w:top w:val="none" w:sz="0" w:space="0" w:color="auto"/>
                <w:left w:val="none" w:sz="0" w:space="0" w:color="auto"/>
                <w:bottom w:val="none" w:sz="0" w:space="0" w:color="auto"/>
                <w:right w:val="none" w:sz="0" w:space="0" w:color="auto"/>
              </w:divBdr>
              <w:divsChild>
                <w:div w:id="26643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547821">
      <w:bodyDiv w:val="1"/>
      <w:marLeft w:val="0"/>
      <w:marRight w:val="0"/>
      <w:marTop w:val="0"/>
      <w:marBottom w:val="0"/>
      <w:divBdr>
        <w:top w:val="none" w:sz="0" w:space="0" w:color="auto"/>
        <w:left w:val="none" w:sz="0" w:space="0" w:color="auto"/>
        <w:bottom w:val="none" w:sz="0" w:space="0" w:color="auto"/>
        <w:right w:val="none" w:sz="0" w:space="0" w:color="auto"/>
      </w:divBdr>
    </w:div>
    <w:div w:id="1684629957">
      <w:bodyDiv w:val="1"/>
      <w:marLeft w:val="0"/>
      <w:marRight w:val="0"/>
      <w:marTop w:val="0"/>
      <w:marBottom w:val="0"/>
      <w:divBdr>
        <w:top w:val="none" w:sz="0" w:space="0" w:color="auto"/>
        <w:left w:val="none" w:sz="0" w:space="0" w:color="auto"/>
        <w:bottom w:val="none" w:sz="0" w:space="0" w:color="auto"/>
        <w:right w:val="none" w:sz="0" w:space="0" w:color="auto"/>
      </w:divBdr>
    </w:div>
    <w:div w:id="1687518425">
      <w:bodyDiv w:val="1"/>
      <w:marLeft w:val="0"/>
      <w:marRight w:val="0"/>
      <w:marTop w:val="0"/>
      <w:marBottom w:val="0"/>
      <w:divBdr>
        <w:top w:val="none" w:sz="0" w:space="0" w:color="auto"/>
        <w:left w:val="none" w:sz="0" w:space="0" w:color="auto"/>
        <w:bottom w:val="none" w:sz="0" w:space="0" w:color="auto"/>
        <w:right w:val="none" w:sz="0" w:space="0" w:color="auto"/>
      </w:divBdr>
    </w:div>
    <w:div w:id="1692687815">
      <w:bodyDiv w:val="1"/>
      <w:marLeft w:val="0"/>
      <w:marRight w:val="0"/>
      <w:marTop w:val="0"/>
      <w:marBottom w:val="0"/>
      <w:divBdr>
        <w:top w:val="none" w:sz="0" w:space="0" w:color="auto"/>
        <w:left w:val="none" w:sz="0" w:space="0" w:color="auto"/>
        <w:bottom w:val="none" w:sz="0" w:space="0" w:color="auto"/>
        <w:right w:val="none" w:sz="0" w:space="0" w:color="auto"/>
      </w:divBdr>
    </w:div>
    <w:div w:id="1694378325">
      <w:bodyDiv w:val="1"/>
      <w:marLeft w:val="0"/>
      <w:marRight w:val="0"/>
      <w:marTop w:val="0"/>
      <w:marBottom w:val="0"/>
      <w:divBdr>
        <w:top w:val="none" w:sz="0" w:space="0" w:color="auto"/>
        <w:left w:val="none" w:sz="0" w:space="0" w:color="auto"/>
        <w:bottom w:val="none" w:sz="0" w:space="0" w:color="auto"/>
        <w:right w:val="none" w:sz="0" w:space="0" w:color="auto"/>
      </w:divBdr>
    </w:div>
    <w:div w:id="1703941466">
      <w:bodyDiv w:val="1"/>
      <w:marLeft w:val="0"/>
      <w:marRight w:val="0"/>
      <w:marTop w:val="0"/>
      <w:marBottom w:val="0"/>
      <w:divBdr>
        <w:top w:val="none" w:sz="0" w:space="0" w:color="auto"/>
        <w:left w:val="none" w:sz="0" w:space="0" w:color="auto"/>
        <w:bottom w:val="none" w:sz="0" w:space="0" w:color="auto"/>
        <w:right w:val="none" w:sz="0" w:space="0" w:color="auto"/>
      </w:divBdr>
    </w:div>
    <w:div w:id="1706561873">
      <w:bodyDiv w:val="1"/>
      <w:marLeft w:val="0"/>
      <w:marRight w:val="0"/>
      <w:marTop w:val="0"/>
      <w:marBottom w:val="0"/>
      <w:divBdr>
        <w:top w:val="none" w:sz="0" w:space="0" w:color="auto"/>
        <w:left w:val="none" w:sz="0" w:space="0" w:color="auto"/>
        <w:bottom w:val="none" w:sz="0" w:space="0" w:color="auto"/>
        <w:right w:val="none" w:sz="0" w:space="0" w:color="auto"/>
      </w:divBdr>
    </w:div>
    <w:div w:id="1710449483">
      <w:bodyDiv w:val="1"/>
      <w:marLeft w:val="0"/>
      <w:marRight w:val="0"/>
      <w:marTop w:val="0"/>
      <w:marBottom w:val="0"/>
      <w:divBdr>
        <w:top w:val="none" w:sz="0" w:space="0" w:color="auto"/>
        <w:left w:val="none" w:sz="0" w:space="0" w:color="auto"/>
        <w:bottom w:val="none" w:sz="0" w:space="0" w:color="auto"/>
        <w:right w:val="none" w:sz="0" w:space="0" w:color="auto"/>
      </w:divBdr>
    </w:div>
    <w:div w:id="1717974701">
      <w:bodyDiv w:val="1"/>
      <w:marLeft w:val="0"/>
      <w:marRight w:val="0"/>
      <w:marTop w:val="0"/>
      <w:marBottom w:val="0"/>
      <w:divBdr>
        <w:top w:val="none" w:sz="0" w:space="0" w:color="auto"/>
        <w:left w:val="none" w:sz="0" w:space="0" w:color="auto"/>
        <w:bottom w:val="none" w:sz="0" w:space="0" w:color="auto"/>
        <w:right w:val="none" w:sz="0" w:space="0" w:color="auto"/>
      </w:divBdr>
    </w:div>
    <w:div w:id="1720277404">
      <w:bodyDiv w:val="1"/>
      <w:marLeft w:val="0"/>
      <w:marRight w:val="0"/>
      <w:marTop w:val="0"/>
      <w:marBottom w:val="0"/>
      <w:divBdr>
        <w:top w:val="none" w:sz="0" w:space="0" w:color="auto"/>
        <w:left w:val="none" w:sz="0" w:space="0" w:color="auto"/>
        <w:bottom w:val="none" w:sz="0" w:space="0" w:color="auto"/>
        <w:right w:val="none" w:sz="0" w:space="0" w:color="auto"/>
      </w:divBdr>
    </w:div>
    <w:div w:id="1722442904">
      <w:bodyDiv w:val="1"/>
      <w:marLeft w:val="0"/>
      <w:marRight w:val="0"/>
      <w:marTop w:val="0"/>
      <w:marBottom w:val="0"/>
      <w:divBdr>
        <w:top w:val="none" w:sz="0" w:space="0" w:color="auto"/>
        <w:left w:val="none" w:sz="0" w:space="0" w:color="auto"/>
        <w:bottom w:val="none" w:sz="0" w:space="0" w:color="auto"/>
        <w:right w:val="none" w:sz="0" w:space="0" w:color="auto"/>
      </w:divBdr>
    </w:div>
    <w:div w:id="1732381289">
      <w:bodyDiv w:val="1"/>
      <w:marLeft w:val="0"/>
      <w:marRight w:val="0"/>
      <w:marTop w:val="0"/>
      <w:marBottom w:val="0"/>
      <w:divBdr>
        <w:top w:val="none" w:sz="0" w:space="0" w:color="auto"/>
        <w:left w:val="none" w:sz="0" w:space="0" w:color="auto"/>
        <w:bottom w:val="none" w:sz="0" w:space="0" w:color="auto"/>
        <w:right w:val="none" w:sz="0" w:space="0" w:color="auto"/>
      </w:divBdr>
      <w:divsChild>
        <w:div w:id="1401639621">
          <w:marLeft w:val="0"/>
          <w:marRight w:val="0"/>
          <w:marTop w:val="0"/>
          <w:marBottom w:val="0"/>
          <w:divBdr>
            <w:top w:val="none" w:sz="0" w:space="0" w:color="auto"/>
            <w:left w:val="none" w:sz="0" w:space="0" w:color="auto"/>
            <w:bottom w:val="none" w:sz="0" w:space="0" w:color="auto"/>
            <w:right w:val="none" w:sz="0" w:space="0" w:color="auto"/>
          </w:divBdr>
          <w:divsChild>
            <w:div w:id="351995897">
              <w:marLeft w:val="0"/>
              <w:marRight w:val="0"/>
              <w:marTop w:val="0"/>
              <w:marBottom w:val="0"/>
              <w:divBdr>
                <w:top w:val="none" w:sz="0" w:space="0" w:color="auto"/>
                <w:left w:val="none" w:sz="0" w:space="0" w:color="auto"/>
                <w:bottom w:val="none" w:sz="0" w:space="0" w:color="auto"/>
                <w:right w:val="none" w:sz="0" w:space="0" w:color="auto"/>
              </w:divBdr>
              <w:divsChild>
                <w:div w:id="151305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036407">
      <w:bodyDiv w:val="1"/>
      <w:marLeft w:val="0"/>
      <w:marRight w:val="0"/>
      <w:marTop w:val="0"/>
      <w:marBottom w:val="0"/>
      <w:divBdr>
        <w:top w:val="none" w:sz="0" w:space="0" w:color="auto"/>
        <w:left w:val="none" w:sz="0" w:space="0" w:color="auto"/>
        <w:bottom w:val="none" w:sz="0" w:space="0" w:color="auto"/>
        <w:right w:val="none" w:sz="0" w:space="0" w:color="auto"/>
      </w:divBdr>
    </w:div>
    <w:div w:id="1733384586">
      <w:bodyDiv w:val="1"/>
      <w:marLeft w:val="0"/>
      <w:marRight w:val="0"/>
      <w:marTop w:val="0"/>
      <w:marBottom w:val="0"/>
      <w:divBdr>
        <w:top w:val="none" w:sz="0" w:space="0" w:color="auto"/>
        <w:left w:val="none" w:sz="0" w:space="0" w:color="auto"/>
        <w:bottom w:val="none" w:sz="0" w:space="0" w:color="auto"/>
        <w:right w:val="none" w:sz="0" w:space="0" w:color="auto"/>
      </w:divBdr>
      <w:divsChild>
        <w:div w:id="1127040274">
          <w:marLeft w:val="0"/>
          <w:marRight w:val="0"/>
          <w:marTop w:val="0"/>
          <w:marBottom w:val="0"/>
          <w:divBdr>
            <w:top w:val="none" w:sz="0" w:space="0" w:color="auto"/>
            <w:left w:val="none" w:sz="0" w:space="0" w:color="auto"/>
            <w:bottom w:val="none" w:sz="0" w:space="0" w:color="auto"/>
            <w:right w:val="none" w:sz="0" w:space="0" w:color="auto"/>
          </w:divBdr>
          <w:divsChild>
            <w:div w:id="1480027415">
              <w:marLeft w:val="0"/>
              <w:marRight w:val="0"/>
              <w:marTop w:val="0"/>
              <w:marBottom w:val="0"/>
              <w:divBdr>
                <w:top w:val="none" w:sz="0" w:space="0" w:color="auto"/>
                <w:left w:val="none" w:sz="0" w:space="0" w:color="auto"/>
                <w:bottom w:val="none" w:sz="0" w:space="0" w:color="auto"/>
                <w:right w:val="none" w:sz="0" w:space="0" w:color="auto"/>
              </w:divBdr>
              <w:divsChild>
                <w:div w:id="45999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658120">
      <w:bodyDiv w:val="1"/>
      <w:marLeft w:val="0"/>
      <w:marRight w:val="0"/>
      <w:marTop w:val="0"/>
      <w:marBottom w:val="0"/>
      <w:divBdr>
        <w:top w:val="none" w:sz="0" w:space="0" w:color="auto"/>
        <w:left w:val="none" w:sz="0" w:space="0" w:color="auto"/>
        <w:bottom w:val="none" w:sz="0" w:space="0" w:color="auto"/>
        <w:right w:val="none" w:sz="0" w:space="0" w:color="auto"/>
      </w:divBdr>
    </w:div>
    <w:div w:id="1736393241">
      <w:bodyDiv w:val="1"/>
      <w:marLeft w:val="0"/>
      <w:marRight w:val="0"/>
      <w:marTop w:val="0"/>
      <w:marBottom w:val="0"/>
      <w:divBdr>
        <w:top w:val="none" w:sz="0" w:space="0" w:color="auto"/>
        <w:left w:val="none" w:sz="0" w:space="0" w:color="auto"/>
        <w:bottom w:val="none" w:sz="0" w:space="0" w:color="auto"/>
        <w:right w:val="none" w:sz="0" w:space="0" w:color="auto"/>
      </w:divBdr>
    </w:div>
    <w:div w:id="1741520079">
      <w:bodyDiv w:val="1"/>
      <w:marLeft w:val="0"/>
      <w:marRight w:val="0"/>
      <w:marTop w:val="0"/>
      <w:marBottom w:val="0"/>
      <w:divBdr>
        <w:top w:val="none" w:sz="0" w:space="0" w:color="auto"/>
        <w:left w:val="none" w:sz="0" w:space="0" w:color="auto"/>
        <w:bottom w:val="none" w:sz="0" w:space="0" w:color="auto"/>
        <w:right w:val="none" w:sz="0" w:space="0" w:color="auto"/>
      </w:divBdr>
    </w:div>
    <w:div w:id="1742100985">
      <w:bodyDiv w:val="1"/>
      <w:marLeft w:val="0"/>
      <w:marRight w:val="0"/>
      <w:marTop w:val="0"/>
      <w:marBottom w:val="0"/>
      <w:divBdr>
        <w:top w:val="none" w:sz="0" w:space="0" w:color="auto"/>
        <w:left w:val="none" w:sz="0" w:space="0" w:color="auto"/>
        <w:bottom w:val="none" w:sz="0" w:space="0" w:color="auto"/>
        <w:right w:val="none" w:sz="0" w:space="0" w:color="auto"/>
      </w:divBdr>
    </w:div>
    <w:div w:id="1744716448">
      <w:bodyDiv w:val="1"/>
      <w:marLeft w:val="0"/>
      <w:marRight w:val="0"/>
      <w:marTop w:val="0"/>
      <w:marBottom w:val="0"/>
      <w:divBdr>
        <w:top w:val="none" w:sz="0" w:space="0" w:color="auto"/>
        <w:left w:val="none" w:sz="0" w:space="0" w:color="auto"/>
        <w:bottom w:val="none" w:sz="0" w:space="0" w:color="auto"/>
        <w:right w:val="none" w:sz="0" w:space="0" w:color="auto"/>
      </w:divBdr>
    </w:div>
    <w:div w:id="1751192901">
      <w:bodyDiv w:val="1"/>
      <w:marLeft w:val="0"/>
      <w:marRight w:val="0"/>
      <w:marTop w:val="0"/>
      <w:marBottom w:val="0"/>
      <w:divBdr>
        <w:top w:val="none" w:sz="0" w:space="0" w:color="auto"/>
        <w:left w:val="none" w:sz="0" w:space="0" w:color="auto"/>
        <w:bottom w:val="none" w:sz="0" w:space="0" w:color="auto"/>
        <w:right w:val="none" w:sz="0" w:space="0" w:color="auto"/>
      </w:divBdr>
    </w:div>
    <w:div w:id="1752434108">
      <w:bodyDiv w:val="1"/>
      <w:marLeft w:val="0"/>
      <w:marRight w:val="0"/>
      <w:marTop w:val="0"/>
      <w:marBottom w:val="0"/>
      <w:divBdr>
        <w:top w:val="none" w:sz="0" w:space="0" w:color="auto"/>
        <w:left w:val="none" w:sz="0" w:space="0" w:color="auto"/>
        <w:bottom w:val="none" w:sz="0" w:space="0" w:color="auto"/>
        <w:right w:val="none" w:sz="0" w:space="0" w:color="auto"/>
      </w:divBdr>
    </w:div>
    <w:div w:id="1759474455">
      <w:bodyDiv w:val="1"/>
      <w:marLeft w:val="0"/>
      <w:marRight w:val="0"/>
      <w:marTop w:val="0"/>
      <w:marBottom w:val="0"/>
      <w:divBdr>
        <w:top w:val="none" w:sz="0" w:space="0" w:color="auto"/>
        <w:left w:val="none" w:sz="0" w:space="0" w:color="auto"/>
        <w:bottom w:val="none" w:sz="0" w:space="0" w:color="auto"/>
        <w:right w:val="none" w:sz="0" w:space="0" w:color="auto"/>
      </w:divBdr>
    </w:div>
    <w:div w:id="1764180202">
      <w:bodyDiv w:val="1"/>
      <w:marLeft w:val="0"/>
      <w:marRight w:val="0"/>
      <w:marTop w:val="0"/>
      <w:marBottom w:val="0"/>
      <w:divBdr>
        <w:top w:val="none" w:sz="0" w:space="0" w:color="auto"/>
        <w:left w:val="none" w:sz="0" w:space="0" w:color="auto"/>
        <w:bottom w:val="none" w:sz="0" w:space="0" w:color="auto"/>
        <w:right w:val="none" w:sz="0" w:space="0" w:color="auto"/>
      </w:divBdr>
    </w:div>
    <w:div w:id="1772703007">
      <w:bodyDiv w:val="1"/>
      <w:marLeft w:val="0"/>
      <w:marRight w:val="0"/>
      <w:marTop w:val="0"/>
      <w:marBottom w:val="0"/>
      <w:divBdr>
        <w:top w:val="none" w:sz="0" w:space="0" w:color="auto"/>
        <w:left w:val="none" w:sz="0" w:space="0" w:color="auto"/>
        <w:bottom w:val="none" w:sz="0" w:space="0" w:color="auto"/>
        <w:right w:val="none" w:sz="0" w:space="0" w:color="auto"/>
      </w:divBdr>
    </w:div>
    <w:div w:id="1777863600">
      <w:bodyDiv w:val="1"/>
      <w:marLeft w:val="0"/>
      <w:marRight w:val="0"/>
      <w:marTop w:val="0"/>
      <w:marBottom w:val="0"/>
      <w:divBdr>
        <w:top w:val="none" w:sz="0" w:space="0" w:color="auto"/>
        <w:left w:val="none" w:sz="0" w:space="0" w:color="auto"/>
        <w:bottom w:val="none" w:sz="0" w:space="0" w:color="auto"/>
        <w:right w:val="none" w:sz="0" w:space="0" w:color="auto"/>
      </w:divBdr>
    </w:div>
    <w:div w:id="1779062082">
      <w:bodyDiv w:val="1"/>
      <w:marLeft w:val="0"/>
      <w:marRight w:val="0"/>
      <w:marTop w:val="0"/>
      <w:marBottom w:val="0"/>
      <w:divBdr>
        <w:top w:val="none" w:sz="0" w:space="0" w:color="auto"/>
        <w:left w:val="none" w:sz="0" w:space="0" w:color="auto"/>
        <w:bottom w:val="none" w:sz="0" w:space="0" w:color="auto"/>
        <w:right w:val="none" w:sz="0" w:space="0" w:color="auto"/>
      </w:divBdr>
    </w:div>
    <w:div w:id="1779643716">
      <w:bodyDiv w:val="1"/>
      <w:marLeft w:val="0"/>
      <w:marRight w:val="0"/>
      <w:marTop w:val="0"/>
      <w:marBottom w:val="0"/>
      <w:divBdr>
        <w:top w:val="none" w:sz="0" w:space="0" w:color="auto"/>
        <w:left w:val="none" w:sz="0" w:space="0" w:color="auto"/>
        <w:bottom w:val="none" w:sz="0" w:space="0" w:color="auto"/>
        <w:right w:val="none" w:sz="0" w:space="0" w:color="auto"/>
      </w:divBdr>
    </w:div>
    <w:div w:id="1781604107">
      <w:bodyDiv w:val="1"/>
      <w:marLeft w:val="0"/>
      <w:marRight w:val="0"/>
      <w:marTop w:val="0"/>
      <w:marBottom w:val="0"/>
      <w:divBdr>
        <w:top w:val="none" w:sz="0" w:space="0" w:color="auto"/>
        <w:left w:val="none" w:sz="0" w:space="0" w:color="auto"/>
        <w:bottom w:val="none" w:sz="0" w:space="0" w:color="auto"/>
        <w:right w:val="none" w:sz="0" w:space="0" w:color="auto"/>
      </w:divBdr>
    </w:div>
    <w:div w:id="1782066034">
      <w:bodyDiv w:val="1"/>
      <w:marLeft w:val="0"/>
      <w:marRight w:val="0"/>
      <w:marTop w:val="0"/>
      <w:marBottom w:val="0"/>
      <w:divBdr>
        <w:top w:val="none" w:sz="0" w:space="0" w:color="auto"/>
        <w:left w:val="none" w:sz="0" w:space="0" w:color="auto"/>
        <w:bottom w:val="none" w:sz="0" w:space="0" w:color="auto"/>
        <w:right w:val="none" w:sz="0" w:space="0" w:color="auto"/>
      </w:divBdr>
    </w:div>
    <w:div w:id="1782334287">
      <w:bodyDiv w:val="1"/>
      <w:marLeft w:val="0"/>
      <w:marRight w:val="0"/>
      <w:marTop w:val="0"/>
      <w:marBottom w:val="0"/>
      <w:divBdr>
        <w:top w:val="none" w:sz="0" w:space="0" w:color="auto"/>
        <w:left w:val="none" w:sz="0" w:space="0" w:color="auto"/>
        <w:bottom w:val="none" w:sz="0" w:space="0" w:color="auto"/>
        <w:right w:val="none" w:sz="0" w:space="0" w:color="auto"/>
      </w:divBdr>
    </w:div>
    <w:div w:id="1784154102">
      <w:bodyDiv w:val="1"/>
      <w:marLeft w:val="0"/>
      <w:marRight w:val="0"/>
      <w:marTop w:val="0"/>
      <w:marBottom w:val="0"/>
      <w:divBdr>
        <w:top w:val="none" w:sz="0" w:space="0" w:color="auto"/>
        <w:left w:val="none" w:sz="0" w:space="0" w:color="auto"/>
        <w:bottom w:val="none" w:sz="0" w:space="0" w:color="auto"/>
        <w:right w:val="none" w:sz="0" w:space="0" w:color="auto"/>
      </w:divBdr>
    </w:div>
    <w:div w:id="1787508621">
      <w:bodyDiv w:val="1"/>
      <w:marLeft w:val="0"/>
      <w:marRight w:val="0"/>
      <w:marTop w:val="0"/>
      <w:marBottom w:val="0"/>
      <w:divBdr>
        <w:top w:val="none" w:sz="0" w:space="0" w:color="auto"/>
        <w:left w:val="none" w:sz="0" w:space="0" w:color="auto"/>
        <w:bottom w:val="none" w:sz="0" w:space="0" w:color="auto"/>
        <w:right w:val="none" w:sz="0" w:space="0" w:color="auto"/>
      </w:divBdr>
    </w:div>
    <w:div w:id="1789934334">
      <w:bodyDiv w:val="1"/>
      <w:marLeft w:val="0"/>
      <w:marRight w:val="0"/>
      <w:marTop w:val="0"/>
      <w:marBottom w:val="0"/>
      <w:divBdr>
        <w:top w:val="none" w:sz="0" w:space="0" w:color="auto"/>
        <w:left w:val="none" w:sz="0" w:space="0" w:color="auto"/>
        <w:bottom w:val="none" w:sz="0" w:space="0" w:color="auto"/>
        <w:right w:val="none" w:sz="0" w:space="0" w:color="auto"/>
      </w:divBdr>
      <w:divsChild>
        <w:div w:id="56244551">
          <w:marLeft w:val="0"/>
          <w:marRight w:val="0"/>
          <w:marTop w:val="0"/>
          <w:marBottom w:val="0"/>
          <w:divBdr>
            <w:top w:val="none" w:sz="0" w:space="0" w:color="auto"/>
            <w:left w:val="none" w:sz="0" w:space="0" w:color="auto"/>
            <w:bottom w:val="none" w:sz="0" w:space="0" w:color="auto"/>
            <w:right w:val="none" w:sz="0" w:space="0" w:color="auto"/>
          </w:divBdr>
          <w:divsChild>
            <w:div w:id="967977483">
              <w:marLeft w:val="0"/>
              <w:marRight w:val="0"/>
              <w:marTop w:val="0"/>
              <w:marBottom w:val="0"/>
              <w:divBdr>
                <w:top w:val="none" w:sz="0" w:space="0" w:color="auto"/>
                <w:left w:val="none" w:sz="0" w:space="0" w:color="auto"/>
                <w:bottom w:val="none" w:sz="0" w:space="0" w:color="auto"/>
                <w:right w:val="none" w:sz="0" w:space="0" w:color="auto"/>
              </w:divBdr>
              <w:divsChild>
                <w:div w:id="377514483">
                  <w:marLeft w:val="0"/>
                  <w:marRight w:val="0"/>
                  <w:marTop w:val="0"/>
                  <w:marBottom w:val="0"/>
                  <w:divBdr>
                    <w:top w:val="none" w:sz="0" w:space="0" w:color="auto"/>
                    <w:left w:val="none" w:sz="0" w:space="0" w:color="auto"/>
                    <w:bottom w:val="none" w:sz="0" w:space="0" w:color="auto"/>
                    <w:right w:val="none" w:sz="0" w:space="0" w:color="auto"/>
                  </w:divBdr>
                  <w:divsChild>
                    <w:div w:id="46585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584670">
      <w:bodyDiv w:val="1"/>
      <w:marLeft w:val="0"/>
      <w:marRight w:val="0"/>
      <w:marTop w:val="0"/>
      <w:marBottom w:val="0"/>
      <w:divBdr>
        <w:top w:val="none" w:sz="0" w:space="0" w:color="auto"/>
        <w:left w:val="none" w:sz="0" w:space="0" w:color="auto"/>
        <w:bottom w:val="none" w:sz="0" w:space="0" w:color="auto"/>
        <w:right w:val="none" w:sz="0" w:space="0" w:color="auto"/>
      </w:divBdr>
    </w:div>
    <w:div w:id="1794132278">
      <w:bodyDiv w:val="1"/>
      <w:marLeft w:val="0"/>
      <w:marRight w:val="0"/>
      <w:marTop w:val="0"/>
      <w:marBottom w:val="0"/>
      <w:divBdr>
        <w:top w:val="none" w:sz="0" w:space="0" w:color="auto"/>
        <w:left w:val="none" w:sz="0" w:space="0" w:color="auto"/>
        <w:bottom w:val="none" w:sz="0" w:space="0" w:color="auto"/>
        <w:right w:val="none" w:sz="0" w:space="0" w:color="auto"/>
      </w:divBdr>
    </w:div>
    <w:div w:id="1794791333">
      <w:bodyDiv w:val="1"/>
      <w:marLeft w:val="0"/>
      <w:marRight w:val="0"/>
      <w:marTop w:val="0"/>
      <w:marBottom w:val="0"/>
      <w:divBdr>
        <w:top w:val="none" w:sz="0" w:space="0" w:color="auto"/>
        <w:left w:val="none" w:sz="0" w:space="0" w:color="auto"/>
        <w:bottom w:val="none" w:sz="0" w:space="0" w:color="auto"/>
        <w:right w:val="none" w:sz="0" w:space="0" w:color="auto"/>
      </w:divBdr>
    </w:div>
    <w:div w:id="1799258091">
      <w:bodyDiv w:val="1"/>
      <w:marLeft w:val="0"/>
      <w:marRight w:val="0"/>
      <w:marTop w:val="0"/>
      <w:marBottom w:val="0"/>
      <w:divBdr>
        <w:top w:val="none" w:sz="0" w:space="0" w:color="auto"/>
        <w:left w:val="none" w:sz="0" w:space="0" w:color="auto"/>
        <w:bottom w:val="none" w:sz="0" w:space="0" w:color="auto"/>
        <w:right w:val="none" w:sz="0" w:space="0" w:color="auto"/>
      </w:divBdr>
    </w:div>
    <w:div w:id="1799296976">
      <w:bodyDiv w:val="1"/>
      <w:marLeft w:val="0"/>
      <w:marRight w:val="0"/>
      <w:marTop w:val="0"/>
      <w:marBottom w:val="0"/>
      <w:divBdr>
        <w:top w:val="none" w:sz="0" w:space="0" w:color="auto"/>
        <w:left w:val="none" w:sz="0" w:space="0" w:color="auto"/>
        <w:bottom w:val="none" w:sz="0" w:space="0" w:color="auto"/>
        <w:right w:val="none" w:sz="0" w:space="0" w:color="auto"/>
      </w:divBdr>
    </w:div>
    <w:div w:id="1803184047">
      <w:bodyDiv w:val="1"/>
      <w:marLeft w:val="0"/>
      <w:marRight w:val="0"/>
      <w:marTop w:val="0"/>
      <w:marBottom w:val="0"/>
      <w:divBdr>
        <w:top w:val="none" w:sz="0" w:space="0" w:color="auto"/>
        <w:left w:val="none" w:sz="0" w:space="0" w:color="auto"/>
        <w:bottom w:val="none" w:sz="0" w:space="0" w:color="auto"/>
        <w:right w:val="none" w:sz="0" w:space="0" w:color="auto"/>
      </w:divBdr>
    </w:div>
    <w:div w:id="1806510275">
      <w:bodyDiv w:val="1"/>
      <w:marLeft w:val="0"/>
      <w:marRight w:val="0"/>
      <w:marTop w:val="0"/>
      <w:marBottom w:val="0"/>
      <w:divBdr>
        <w:top w:val="none" w:sz="0" w:space="0" w:color="auto"/>
        <w:left w:val="none" w:sz="0" w:space="0" w:color="auto"/>
        <w:bottom w:val="none" w:sz="0" w:space="0" w:color="auto"/>
        <w:right w:val="none" w:sz="0" w:space="0" w:color="auto"/>
      </w:divBdr>
    </w:div>
    <w:div w:id="1806578523">
      <w:bodyDiv w:val="1"/>
      <w:marLeft w:val="0"/>
      <w:marRight w:val="0"/>
      <w:marTop w:val="0"/>
      <w:marBottom w:val="0"/>
      <w:divBdr>
        <w:top w:val="none" w:sz="0" w:space="0" w:color="auto"/>
        <w:left w:val="none" w:sz="0" w:space="0" w:color="auto"/>
        <w:bottom w:val="none" w:sz="0" w:space="0" w:color="auto"/>
        <w:right w:val="none" w:sz="0" w:space="0" w:color="auto"/>
      </w:divBdr>
    </w:div>
    <w:div w:id="1813398551">
      <w:bodyDiv w:val="1"/>
      <w:marLeft w:val="0"/>
      <w:marRight w:val="0"/>
      <w:marTop w:val="0"/>
      <w:marBottom w:val="0"/>
      <w:divBdr>
        <w:top w:val="none" w:sz="0" w:space="0" w:color="auto"/>
        <w:left w:val="none" w:sz="0" w:space="0" w:color="auto"/>
        <w:bottom w:val="none" w:sz="0" w:space="0" w:color="auto"/>
        <w:right w:val="none" w:sz="0" w:space="0" w:color="auto"/>
      </w:divBdr>
    </w:div>
    <w:div w:id="1814833053">
      <w:bodyDiv w:val="1"/>
      <w:marLeft w:val="0"/>
      <w:marRight w:val="0"/>
      <w:marTop w:val="0"/>
      <w:marBottom w:val="0"/>
      <w:divBdr>
        <w:top w:val="none" w:sz="0" w:space="0" w:color="auto"/>
        <w:left w:val="none" w:sz="0" w:space="0" w:color="auto"/>
        <w:bottom w:val="none" w:sz="0" w:space="0" w:color="auto"/>
        <w:right w:val="none" w:sz="0" w:space="0" w:color="auto"/>
      </w:divBdr>
    </w:div>
    <w:div w:id="1817644295">
      <w:bodyDiv w:val="1"/>
      <w:marLeft w:val="0"/>
      <w:marRight w:val="0"/>
      <w:marTop w:val="0"/>
      <w:marBottom w:val="0"/>
      <w:divBdr>
        <w:top w:val="none" w:sz="0" w:space="0" w:color="auto"/>
        <w:left w:val="none" w:sz="0" w:space="0" w:color="auto"/>
        <w:bottom w:val="none" w:sz="0" w:space="0" w:color="auto"/>
        <w:right w:val="none" w:sz="0" w:space="0" w:color="auto"/>
      </w:divBdr>
    </w:div>
    <w:div w:id="1821190282">
      <w:bodyDiv w:val="1"/>
      <w:marLeft w:val="0"/>
      <w:marRight w:val="0"/>
      <w:marTop w:val="0"/>
      <w:marBottom w:val="0"/>
      <w:divBdr>
        <w:top w:val="none" w:sz="0" w:space="0" w:color="auto"/>
        <w:left w:val="none" w:sz="0" w:space="0" w:color="auto"/>
        <w:bottom w:val="none" w:sz="0" w:space="0" w:color="auto"/>
        <w:right w:val="none" w:sz="0" w:space="0" w:color="auto"/>
      </w:divBdr>
      <w:divsChild>
        <w:div w:id="1007443313">
          <w:marLeft w:val="0"/>
          <w:marRight w:val="0"/>
          <w:marTop w:val="0"/>
          <w:marBottom w:val="0"/>
          <w:divBdr>
            <w:top w:val="none" w:sz="0" w:space="0" w:color="auto"/>
            <w:left w:val="none" w:sz="0" w:space="0" w:color="auto"/>
            <w:bottom w:val="none" w:sz="0" w:space="0" w:color="auto"/>
            <w:right w:val="none" w:sz="0" w:space="0" w:color="auto"/>
          </w:divBdr>
          <w:divsChild>
            <w:div w:id="793668754">
              <w:marLeft w:val="0"/>
              <w:marRight w:val="0"/>
              <w:marTop w:val="0"/>
              <w:marBottom w:val="0"/>
              <w:divBdr>
                <w:top w:val="none" w:sz="0" w:space="0" w:color="auto"/>
                <w:left w:val="none" w:sz="0" w:space="0" w:color="auto"/>
                <w:bottom w:val="none" w:sz="0" w:space="0" w:color="auto"/>
                <w:right w:val="none" w:sz="0" w:space="0" w:color="auto"/>
              </w:divBdr>
              <w:divsChild>
                <w:div w:id="44469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654725">
      <w:bodyDiv w:val="1"/>
      <w:marLeft w:val="0"/>
      <w:marRight w:val="0"/>
      <w:marTop w:val="0"/>
      <w:marBottom w:val="0"/>
      <w:divBdr>
        <w:top w:val="none" w:sz="0" w:space="0" w:color="auto"/>
        <w:left w:val="none" w:sz="0" w:space="0" w:color="auto"/>
        <w:bottom w:val="none" w:sz="0" w:space="0" w:color="auto"/>
        <w:right w:val="none" w:sz="0" w:space="0" w:color="auto"/>
      </w:divBdr>
    </w:div>
    <w:div w:id="1822230571">
      <w:bodyDiv w:val="1"/>
      <w:marLeft w:val="0"/>
      <w:marRight w:val="0"/>
      <w:marTop w:val="0"/>
      <w:marBottom w:val="0"/>
      <w:divBdr>
        <w:top w:val="none" w:sz="0" w:space="0" w:color="auto"/>
        <w:left w:val="none" w:sz="0" w:space="0" w:color="auto"/>
        <w:bottom w:val="none" w:sz="0" w:space="0" w:color="auto"/>
        <w:right w:val="none" w:sz="0" w:space="0" w:color="auto"/>
      </w:divBdr>
    </w:div>
    <w:div w:id="1828012094">
      <w:bodyDiv w:val="1"/>
      <w:marLeft w:val="0"/>
      <w:marRight w:val="0"/>
      <w:marTop w:val="0"/>
      <w:marBottom w:val="0"/>
      <w:divBdr>
        <w:top w:val="none" w:sz="0" w:space="0" w:color="auto"/>
        <w:left w:val="none" w:sz="0" w:space="0" w:color="auto"/>
        <w:bottom w:val="none" w:sz="0" w:space="0" w:color="auto"/>
        <w:right w:val="none" w:sz="0" w:space="0" w:color="auto"/>
      </w:divBdr>
    </w:div>
    <w:div w:id="1832746975">
      <w:bodyDiv w:val="1"/>
      <w:marLeft w:val="0"/>
      <w:marRight w:val="0"/>
      <w:marTop w:val="0"/>
      <w:marBottom w:val="0"/>
      <w:divBdr>
        <w:top w:val="none" w:sz="0" w:space="0" w:color="auto"/>
        <w:left w:val="none" w:sz="0" w:space="0" w:color="auto"/>
        <w:bottom w:val="none" w:sz="0" w:space="0" w:color="auto"/>
        <w:right w:val="none" w:sz="0" w:space="0" w:color="auto"/>
      </w:divBdr>
    </w:div>
    <w:div w:id="1843350686">
      <w:bodyDiv w:val="1"/>
      <w:marLeft w:val="0"/>
      <w:marRight w:val="0"/>
      <w:marTop w:val="0"/>
      <w:marBottom w:val="0"/>
      <w:divBdr>
        <w:top w:val="none" w:sz="0" w:space="0" w:color="auto"/>
        <w:left w:val="none" w:sz="0" w:space="0" w:color="auto"/>
        <w:bottom w:val="none" w:sz="0" w:space="0" w:color="auto"/>
        <w:right w:val="none" w:sz="0" w:space="0" w:color="auto"/>
      </w:divBdr>
    </w:div>
    <w:div w:id="1849098444">
      <w:bodyDiv w:val="1"/>
      <w:marLeft w:val="0"/>
      <w:marRight w:val="0"/>
      <w:marTop w:val="0"/>
      <w:marBottom w:val="0"/>
      <w:divBdr>
        <w:top w:val="none" w:sz="0" w:space="0" w:color="auto"/>
        <w:left w:val="none" w:sz="0" w:space="0" w:color="auto"/>
        <w:bottom w:val="none" w:sz="0" w:space="0" w:color="auto"/>
        <w:right w:val="none" w:sz="0" w:space="0" w:color="auto"/>
      </w:divBdr>
    </w:div>
    <w:div w:id="1852602247">
      <w:bodyDiv w:val="1"/>
      <w:marLeft w:val="0"/>
      <w:marRight w:val="0"/>
      <w:marTop w:val="0"/>
      <w:marBottom w:val="0"/>
      <w:divBdr>
        <w:top w:val="none" w:sz="0" w:space="0" w:color="auto"/>
        <w:left w:val="none" w:sz="0" w:space="0" w:color="auto"/>
        <w:bottom w:val="none" w:sz="0" w:space="0" w:color="auto"/>
        <w:right w:val="none" w:sz="0" w:space="0" w:color="auto"/>
      </w:divBdr>
    </w:div>
    <w:div w:id="1853571343">
      <w:bodyDiv w:val="1"/>
      <w:marLeft w:val="0"/>
      <w:marRight w:val="0"/>
      <w:marTop w:val="0"/>
      <w:marBottom w:val="0"/>
      <w:divBdr>
        <w:top w:val="none" w:sz="0" w:space="0" w:color="auto"/>
        <w:left w:val="none" w:sz="0" w:space="0" w:color="auto"/>
        <w:bottom w:val="none" w:sz="0" w:space="0" w:color="auto"/>
        <w:right w:val="none" w:sz="0" w:space="0" w:color="auto"/>
      </w:divBdr>
    </w:div>
    <w:div w:id="1853645611">
      <w:bodyDiv w:val="1"/>
      <w:marLeft w:val="0"/>
      <w:marRight w:val="0"/>
      <w:marTop w:val="0"/>
      <w:marBottom w:val="0"/>
      <w:divBdr>
        <w:top w:val="none" w:sz="0" w:space="0" w:color="auto"/>
        <w:left w:val="none" w:sz="0" w:space="0" w:color="auto"/>
        <w:bottom w:val="none" w:sz="0" w:space="0" w:color="auto"/>
        <w:right w:val="none" w:sz="0" w:space="0" w:color="auto"/>
      </w:divBdr>
    </w:div>
    <w:div w:id="1855995528">
      <w:bodyDiv w:val="1"/>
      <w:marLeft w:val="0"/>
      <w:marRight w:val="0"/>
      <w:marTop w:val="0"/>
      <w:marBottom w:val="0"/>
      <w:divBdr>
        <w:top w:val="none" w:sz="0" w:space="0" w:color="auto"/>
        <w:left w:val="none" w:sz="0" w:space="0" w:color="auto"/>
        <w:bottom w:val="none" w:sz="0" w:space="0" w:color="auto"/>
        <w:right w:val="none" w:sz="0" w:space="0" w:color="auto"/>
      </w:divBdr>
    </w:div>
    <w:div w:id="1862469924">
      <w:bodyDiv w:val="1"/>
      <w:marLeft w:val="0"/>
      <w:marRight w:val="0"/>
      <w:marTop w:val="0"/>
      <w:marBottom w:val="0"/>
      <w:divBdr>
        <w:top w:val="none" w:sz="0" w:space="0" w:color="auto"/>
        <w:left w:val="none" w:sz="0" w:space="0" w:color="auto"/>
        <w:bottom w:val="none" w:sz="0" w:space="0" w:color="auto"/>
        <w:right w:val="none" w:sz="0" w:space="0" w:color="auto"/>
      </w:divBdr>
    </w:div>
    <w:div w:id="1863737058">
      <w:bodyDiv w:val="1"/>
      <w:marLeft w:val="0"/>
      <w:marRight w:val="0"/>
      <w:marTop w:val="0"/>
      <w:marBottom w:val="0"/>
      <w:divBdr>
        <w:top w:val="none" w:sz="0" w:space="0" w:color="auto"/>
        <w:left w:val="none" w:sz="0" w:space="0" w:color="auto"/>
        <w:bottom w:val="none" w:sz="0" w:space="0" w:color="auto"/>
        <w:right w:val="none" w:sz="0" w:space="0" w:color="auto"/>
      </w:divBdr>
    </w:div>
    <w:div w:id="1864590711">
      <w:bodyDiv w:val="1"/>
      <w:marLeft w:val="0"/>
      <w:marRight w:val="0"/>
      <w:marTop w:val="0"/>
      <w:marBottom w:val="0"/>
      <w:divBdr>
        <w:top w:val="none" w:sz="0" w:space="0" w:color="auto"/>
        <w:left w:val="none" w:sz="0" w:space="0" w:color="auto"/>
        <w:bottom w:val="none" w:sz="0" w:space="0" w:color="auto"/>
        <w:right w:val="none" w:sz="0" w:space="0" w:color="auto"/>
      </w:divBdr>
    </w:div>
    <w:div w:id="1865630602">
      <w:bodyDiv w:val="1"/>
      <w:marLeft w:val="0"/>
      <w:marRight w:val="0"/>
      <w:marTop w:val="0"/>
      <w:marBottom w:val="0"/>
      <w:divBdr>
        <w:top w:val="none" w:sz="0" w:space="0" w:color="auto"/>
        <w:left w:val="none" w:sz="0" w:space="0" w:color="auto"/>
        <w:bottom w:val="none" w:sz="0" w:space="0" w:color="auto"/>
        <w:right w:val="none" w:sz="0" w:space="0" w:color="auto"/>
      </w:divBdr>
    </w:div>
    <w:div w:id="1865708891">
      <w:bodyDiv w:val="1"/>
      <w:marLeft w:val="0"/>
      <w:marRight w:val="0"/>
      <w:marTop w:val="0"/>
      <w:marBottom w:val="0"/>
      <w:divBdr>
        <w:top w:val="none" w:sz="0" w:space="0" w:color="auto"/>
        <w:left w:val="none" w:sz="0" w:space="0" w:color="auto"/>
        <w:bottom w:val="none" w:sz="0" w:space="0" w:color="auto"/>
        <w:right w:val="none" w:sz="0" w:space="0" w:color="auto"/>
      </w:divBdr>
    </w:div>
    <w:div w:id="1865897263">
      <w:bodyDiv w:val="1"/>
      <w:marLeft w:val="0"/>
      <w:marRight w:val="0"/>
      <w:marTop w:val="0"/>
      <w:marBottom w:val="0"/>
      <w:divBdr>
        <w:top w:val="none" w:sz="0" w:space="0" w:color="auto"/>
        <w:left w:val="none" w:sz="0" w:space="0" w:color="auto"/>
        <w:bottom w:val="none" w:sz="0" w:space="0" w:color="auto"/>
        <w:right w:val="none" w:sz="0" w:space="0" w:color="auto"/>
      </w:divBdr>
    </w:div>
    <w:div w:id="1866019775">
      <w:bodyDiv w:val="1"/>
      <w:marLeft w:val="0"/>
      <w:marRight w:val="0"/>
      <w:marTop w:val="0"/>
      <w:marBottom w:val="0"/>
      <w:divBdr>
        <w:top w:val="none" w:sz="0" w:space="0" w:color="auto"/>
        <w:left w:val="none" w:sz="0" w:space="0" w:color="auto"/>
        <w:bottom w:val="none" w:sz="0" w:space="0" w:color="auto"/>
        <w:right w:val="none" w:sz="0" w:space="0" w:color="auto"/>
      </w:divBdr>
    </w:div>
    <w:div w:id="1866400505">
      <w:bodyDiv w:val="1"/>
      <w:marLeft w:val="0"/>
      <w:marRight w:val="0"/>
      <w:marTop w:val="0"/>
      <w:marBottom w:val="0"/>
      <w:divBdr>
        <w:top w:val="none" w:sz="0" w:space="0" w:color="auto"/>
        <w:left w:val="none" w:sz="0" w:space="0" w:color="auto"/>
        <w:bottom w:val="none" w:sz="0" w:space="0" w:color="auto"/>
        <w:right w:val="none" w:sz="0" w:space="0" w:color="auto"/>
      </w:divBdr>
    </w:div>
    <w:div w:id="1869681376">
      <w:bodyDiv w:val="1"/>
      <w:marLeft w:val="0"/>
      <w:marRight w:val="0"/>
      <w:marTop w:val="0"/>
      <w:marBottom w:val="0"/>
      <w:divBdr>
        <w:top w:val="none" w:sz="0" w:space="0" w:color="auto"/>
        <w:left w:val="none" w:sz="0" w:space="0" w:color="auto"/>
        <w:bottom w:val="none" w:sz="0" w:space="0" w:color="auto"/>
        <w:right w:val="none" w:sz="0" w:space="0" w:color="auto"/>
      </w:divBdr>
    </w:div>
    <w:div w:id="1873108272">
      <w:bodyDiv w:val="1"/>
      <w:marLeft w:val="0"/>
      <w:marRight w:val="0"/>
      <w:marTop w:val="0"/>
      <w:marBottom w:val="0"/>
      <w:divBdr>
        <w:top w:val="none" w:sz="0" w:space="0" w:color="auto"/>
        <w:left w:val="none" w:sz="0" w:space="0" w:color="auto"/>
        <w:bottom w:val="none" w:sz="0" w:space="0" w:color="auto"/>
        <w:right w:val="none" w:sz="0" w:space="0" w:color="auto"/>
      </w:divBdr>
    </w:div>
    <w:div w:id="1874920908">
      <w:bodyDiv w:val="1"/>
      <w:marLeft w:val="0"/>
      <w:marRight w:val="0"/>
      <w:marTop w:val="0"/>
      <w:marBottom w:val="0"/>
      <w:divBdr>
        <w:top w:val="none" w:sz="0" w:space="0" w:color="auto"/>
        <w:left w:val="none" w:sz="0" w:space="0" w:color="auto"/>
        <w:bottom w:val="none" w:sz="0" w:space="0" w:color="auto"/>
        <w:right w:val="none" w:sz="0" w:space="0" w:color="auto"/>
      </w:divBdr>
      <w:divsChild>
        <w:div w:id="2015957600">
          <w:marLeft w:val="0"/>
          <w:marRight w:val="0"/>
          <w:marTop w:val="0"/>
          <w:marBottom w:val="0"/>
          <w:divBdr>
            <w:top w:val="none" w:sz="0" w:space="0" w:color="auto"/>
            <w:left w:val="none" w:sz="0" w:space="0" w:color="auto"/>
            <w:bottom w:val="none" w:sz="0" w:space="0" w:color="auto"/>
            <w:right w:val="none" w:sz="0" w:space="0" w:color="auto"/>
          </w:divBdr>
          <w:divsChild>
            <w:div w:id="770588936">
              <w:marLeft w:val="0"/>
              <w:marRight w:val="0"/>
              <w:marTop w:val="0"/>
              <w:marBottom w:val="0"/>
              <w:divBdr>
                <w:top w:val="none" w:sz="0" w:space="0" w:color="auto"/>
                <w:left w:val="none" w:sz="0" w:space="0" w:color="auto"/>
                <w:bottom w:val="none" w:sz="0" w:space="0" w:color="auto"/>
                <w:right w:val="none" w:sz="0" w:space="0" w:color="auto"/>
              </w:divBdr>
              <w:divsChild>
                <w:div w:id="530848237">
                  <w:marLeft w:val="0"/>
                  <w:marRight w:val="0"/>
                  <w:marTop w:val="0"/>
                  <w:marBottom w:val="0"/>
                  <w:divBdr>
                    <w:top w:val="none" w:sz="0" w:space="0" w:color="auto"/>
                    <w:left w:val="none" w:sz="0" w:space="0" w:color="auto"/>
                    <w:bottom w:val="none" w:sz="0" w:space="0" w:color="auto"/>
                    <w:right w:val="none" w:sz="0" w:space="0" w:color="auto"/>
                  </w:divBdr>
                  <w:divsChild>
                    <w:div w:id="84721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769245">
      <w:bodyDiv w:val="1"/>
      <w:marLeft w:val="0"/>
      <w:marRight w:val="0"/>
      <w:marTop w:val="0"/>
      <w:marBottom w:val="0"/>
      <w:divBdr>
        <w:top w:val="none" w:sz="0" w:space="0" w:color="auto"/>
        <w:left w:val="none" w:sz="0" w:space="0" w:color="auto"/>
        <w:bottom w:val="none" w:sz="0" w:space="0" w:color="auto"/>
        <w:right w:val="none" w:sz="0" w:space="0" w:color="auto"/>
      </w:divBdr>
      <w:divsChild>
        <w:div w:id="1777409579">
          <w:marLeft w:val="0"/>
          <w:marRight w:val="0"/>
          <w:marTop w:val="0"/>
          <w:marBottom w:val="0"/>
          <w:divBdr>
            <w:top w:val="none" w:sz="0" w:space="0" w:color="auto"/>
            <w:left w:val="none" w:sz="0" w:space="0" w:color="auto"/>
            <w:bottom w:val="none" w:sz="0" w:space="0" w:color="auto"/>
            <w:right w:val="none" w:sz="0" w:space="0" w:color="auto"/>
          </w:divBdr>
          <w:divsChild>
            <w:div w:id="1042050839">
              <w:marLeft w:val="0"/>
              <w:marRight w:val="0"/>
              <w:marTop w:val="0"/>
              <w:marBottom w:val="0"/>
              <w:divBdr>
                <w:top w:val="none" w:sz="0" w:space="0" w:color="auto"/>
                <w:left w:val="none" w:sz="0" w:space="0" w:color="auto"/>
                <w:bottom w:val="none" w:sz="0" w:space="0" w:color="auto"/>
                <w:right w:val="none" w:sz="0" w:space="0" w:color="auto"/>
              </w:divBdr>
              <w:divsChild>
                <w:div w:id="1734690889">
                  <w:marLeft w:val="0"/>
                  <w:marRight w:val="0"/>
                  <w:marTop w:val="0"/>
                  <w:marBottom w:val="0"/>
                  <w:divBdr>
                    <w:top w:val="none" w:sz="0" w:space="0" w:color="auto"/>
                    <w:left w:val="none" w:sz="0" w:space="0" w:color="auto"/>
                    <w:bottom w:val="none" w:sz="0" w:space="0" w:color="auto"/>
                    <w:right w:val="none" w:sz="0" w:space="0" w:color="auto"/>
                  </w:divBdr>
                  <w:divsChild>
                    <w:div w:id="841430526">
                      <w:marLeft w:val="0"/>
                      <w:marRight w:val="0"/>
                      <w:marTop w:val="0"/>
                      <w:marBottom w:val="0"/>
                      <w:divBdr>
                        <w:top w:val="none" w:sz="0" w:space="0" w:color="auto"/>
                        <w:left w:val="none" w:sz="0" w:space="0" w:color="auto"/>
                        <w:bottom w:val="none" w:sz="0" w:space="0" w:color="auto"/>
                        <w:right w:val="none" w:sz="0" w:space="0" w:color="auto"/>
                      </w:divBdr>
                      <w:divsChild>
                        <w:div w:id="369187914">
                          <w:marLeft w:val="0"/>
                          <w:marRight w:val="0"/>
                          <w:marTop w:val="0"/>
                          <w:marBottom w:val="0"/>
                          <w:divBdr>
                            <w:top w:val="none" w:sz="0" w:space="0" w:color="auto"/>
                            <w:left w:val="none" w:sz="0" w:space="0" w:color="auto"/>
                            <w:bottom w:val="none" w:sz="0" w:space="0" w:color="auto"/>
                            <w:right w:val="none" w:sz="0" w:space="0" w:color="auto"/>
                          </w:divBdr>
                          <w:divsChild>
                            <w:div w:id="892082408">
                              <w:marLeft w:val="0"/>
                              <w:marRight w:val="0"/>
                              <w:marTop w:val="0"/>
                              <w:marBottom w:val="0"/>
                              <w:divBdr>
                                <w:top w:val="none" w:sz="0" w:space="0" w:color="auto"/>
                                <w:left w:val="none" w:sz="0" w:space="0" w:color="auto"/>
                                <w:bottom w:val="none" w:sz="0" w:space="0" w:color="auto"/>
                                <w:right w:val="none" w:sz="0" w:space="0" w:color="auto"/>
                              </w:divBdr>
                              <w:divsChild>
                                <w:div w:id="617760004">
                                  <w:marLeft w:val="0"/>
                                  <w:marRight w:val="0"/>
                                  <w:marTop w:val="0"/>
                                  <w:marBottom w:val="0"/>
                                  <w:divBdr>
                                    <w:top w:val="none" w:sz="0" w:space="0" w:color="auto"/>
                                    <w:left w:val="none" w:sz="0" w:space="0" w:color="auto"/>
                                    <w:bottom w:val="none" w:sz="0" w:space="0" w:color="auto"/>
                                    <w:right w:val="none" w:sz="0" w:space="0" w:color="auto"/>
                                  </w:divBdr>
                                  <w:divsChild>
                                    <w:div w:id="1720085589">
                                      <w:marLeft w:val="60"/>
                                      <w:marRight w:val="0"/>
                                      <w:marTop w:val="0"/>
                                      <w:marBottom w:val="0"/>
                                      <w:divBdr>
                                        <w:top w:val="none" w:sz="0" w:space="0" w:color="auto"/>
                                        <w:left w:val="none" w:sz="0" w:space="0" w:color="auto"/>
                                        <w:bottom w:val="none" w:sz="0" w:space="0" w:color="auto"/>
                                        <w:right w:val="none" w:sz="0" w:space="0" w:color="auto"/>
                                      </w:divBdr>
                                      <w:divsChild>
                                        <w:div w:id="301465739">
                                          <w:marLeft w:val="0"/>
                                          <w:marRight w:val="0"/>
                                          <w:marTop w:val="0"/>
                                          <w:marBottom w:val="0"/>
                                          <w:divBdr>
                                            <w:top w:val="none" w:sz="0" w:space="0" w:color="auto"/>
                                            <w:left w:val="none" w:sz="0" w:space="0" w:color="auto"/>
                                            <w:bottom w:val="none" w:sz="0" w:space="0" w:color="auto"/>
                                            <w:right w:val="none" w:sz="0" w:space="0" w:color="auto"/>
                                          </w:divBdr>
                                          <w:divsChild>
                                            <w:div w:id="919405105">
                                              <w:marLeft w:val="0"/>
                                              <w:marRight w:val="0"/>
                                              <w:marTop w:val="0"/>
                                              <w:marBottom w:val="120"/>
                                              <w:divBdr>
                                                <w:top w:val="single" w:sz="6" w:space="0" w:color="F5F5F5"/>
                                                <w:left w:val="single" w:sz="6" w:space="0" w:color="F5F5F5"/>
                                                <w:bottom w:val="single" w:sz="6" w:space="0" w:color="F5F5F5"/>
                                                <w:right w:val="single" w:sz="6" w:space="0" w:color="F5F5F5"/>
                                              </w:divBdr>
                                              <w:divsChild>
                                                <w:div w:id="1135564664">
                                                  <w:marLeft w:val="0"/>
                                                  <w:marRight w:val="0"/>
                                                  <w:marTop w:val="0"/>
                                                  <w:marBottom w:val="0"/>
                                                  <w:divBdr>
                                                    <w:top w:val="none" w:sz="0" w:space="0" w:color="auto"/>
                                                    <w:left w:val="none" w:sz="0" w:space="0" w:color="auto"/>
                                                    <w:bottom w:val="none" w:sz="0" w:space="0" w:color="auto"/>
                                                    <w:right w:val="none" w:sz="0" w:space="0" w:color="auto"/>
                                                  </w:divBdr>
                                                  <w:divsChild>
                                                    <w:div w:id="210418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8002100">
      <w:bodyDiv w:val="1"/>
      <w:marLeft w:val="0"/>
      <w:marRight w:val="0"/>
      <w:marTop w:val="0"/>
      <w:marBottom w:val="0"/>
      <w:divBdr>
        <w:top w:val="none" w:sz="0" w:space="0" w:color="auto"/>
        <w:left w:val="none" w:sz="0" w:space="0" w:color="auto"/>
        <w:bottom w:val="none" w:sz="0" w:space="0" w:color="auto"/>
        <w:right w:val="none" w:sz="0" w:space="0" w:color="auto"/>
      </w:divBdr>
    </w:div>
    <w:div w:id="1882086461">
      <w:bodyDiv w:val="1"/>
      <w:marLeft w:val="0"/>
      <w:marRight w:val="0"/>
      <w:marTop w:val="0"/>
      <w:marBottom w:val="0"/>
      <w:divBdr>
        <w:top w:val="none" w:sz="0" w:space="0" w:color="auto"/>
        <w:left w:val="none" w:sz="0" w:space="0" w:color="auto"/>
        <w:bottom w:val="none" w:sz="0" w:space="0" w:color="auto"/>
        <w:right w:val="none" w:sz="0" w:space="0" w:color="auto"/>
      </w:divBdr>
    </w:div>
    <w:div w:id="1888565168">
      <w:bodyDiv w:val="1"/>
      <w:marLeft w:val="0"/>
      <w:marRight w:val="0"/>
      <w:marTop w:val="0"/>
      <w:marBottom w:val="0"/>
      <w:divBdr>
        <w:top w:val="none" w:sz="0" w:space="0" w:color="auto"/>
        <w:left w:val="none" w:sz="0" w:space="0" w:color="auto"/>
        <w:bottom w:val="none" w:sz="0" w:space="0" w:color="auto"/>
        <w:right w:val="none" w:sz="0" w:space="0" w:color="auto"/>
      </w:divBdr>
    </w:div>
    <w:div w:id="1894001524">
      <w:bodyDiv w:val="1"/>
      <w:marLeft w:val="0"/>
      <w:marRight w:val="0"/>
      <w:marTop w:val="0"/>
      <w:marBottom w:val="0"/>
      <w:divBdr>
        <w:top w:val="none" w:sz="0" w:space="0" w:color="auto"/>
        <w:left w:val="none" w:sz="0" w:space="0" w:color="auto"/>
        <w:bottom w:val="none" w:sz="0" w:space="0" w:color="auto"/>
        <w:right w:val="none" w:sz="0" w:space="0" w:color="auto"/>
      </w:divBdr>
    </w:div>
    <w:div w:id="1898590904">
      <w:bodyDiv w:val="1"/>
      <w:marLeft w:val="0"/>
      <w:marRight w:val="0"/>
      <w:marTop w:val="0"/>
      <w:marBottom w:val="0"/>
      <w:divBdr>
        <w:top w:val="none" w:sz="0" w:space="0" w:color="auto"/>
        <w:left w:val="none" w:sz="0" w:space="0" w:color="auto"/>
        <w:bottom w:val="none" w:sz="0" w:space="0" w:color="auto"/>
        <w:right w:val="none" w:sz="0" w:space="0" w:color="auto"/>
      </w:divBdr>
    </w:div>
    <w:div w:id="1900089098">
      <w:bodyDiv w:val="1"/>
      <w:marLeft w:val="0"/>
      <w:marRight w:val="0"/>
      <w:marTop w:val="0"/>
      <w:marBottom w:val="0"/>
      <w:divBdr>
        <w:top w:val="none" w:sz="0" w:space="0" w:color="auto"/>
        <w:left w:val="none" w:sz="0" w:space="0" w:color="auto"/>
        <w:bottom w:val="none" w:sz="0" w:space="0" w:color="auto"/>
        <w:right w:val="none" w:sz="0" w:space="0" w:color="auto"/>
      </w:divBdr>
    </w:div>
    <w:div w:id="1900482769">
      <w:bodyDiv w:val="1"/>
      <w:marLeft w:val="0"/>
      <w:marRight w:val="0"/>
      <w:marTop w:val="0"/>
      <w:marBottom w:val="0"/>
      <w:divBdr>
        <w:top w:val="none" w:sz="0" w:space="0" w:color="auto"/>
        <w:left w:val="none" w:sz="0" w:space="0" w:color="auto"/>
        <w:bottom w:val="none" w:sz="0" w:space="0" w:color="auto"/>
        <w:right w:val="none" w:sz="0" w:space="0" w:color="auto"/>
      </w:divBdr>
    </w:div>
    <w:div w:id="1900901658">
      <w:bodyDiv w:val="1"/>
      <w:marLeft w:val="0"/>
      <w:marRight w:val="0"/>
      <w:marTop w:val="0"/>
      <w:marBottom w:val="0"/>
      <w:divBdr>
        <w:top w:val="none" w:sz="0" w:space="0" w:color="auto"/>
        <w:left w:val="none" w:sz="0" w:space="0" w:color="auto"/>
        <w:bottom w:val="none" w:sz="0" w:space="0" w:color="auto"/>
        <w:right w:val="none" w:sz="0" w:space="0" w:color="auto"/>
      </w:divBdr>
    </w:div>
    <w:div w:id="1901404200">
      <w:bodyDiv w:val="1"/>
      <w:marLeft w:val="0"/>
      <w:marRight w:val="0"/>
      <w:marTop w:val="0"/>
      <w:marBottom w:val="0"/>
      <w:divBdr>
        <w:top w:val="none" w:sz="0" w:space="0" w:color="auto"/>
        <w:left w:val="none" w:sz="0" w:space="0" w:color="auto"/>
        <w:bottom w:val="none" w:sz="0" w:space="0" w:color="auto"/>
        <w:right w:val="none" w:sz="0" w:space="0" w:color="auto"/>
      </w:divBdr>
    </w:div>
    <w:div w:id="1901551015">
      <w:bodyDiv w:val="1"/>
      <w:marLeft w:val="0"/>
      <w:marRight w:val="0"/>
      <w:marTop w:val="0"/>
      <w:marBottom w:val="0"/>
      <w:divBdr>
        <w:top w:val="none" w:sz="0" w:space="0" w:color="auto"/>
        <w:left w:val="none" w:sz="0" w:space="0" w:color="auto"/>
        <w:bottom w:val="none" w:sz="0" w:space="0" w:color="auto"/>
        <w:right w:val="none" w:sz="0" w:space="0" w:color="auto"/>
      </w:divBdr>
      <w:divsChild>
        <w:div w:id="796144076">
          <w:marLeft w:val="0"/>
          <w:marRight w:val="0"/>
          <w:marTop w:val="0"/>
          <w:marBottom w:val="0"/>
          <w:divBdr>
            <w:top w:val="none" w:sz="0" w:space="0" w:color="auto"/>
            <w:left w:val="none" w:sz="0" w:space="0" w:color="auto"/>
            <w:bottom w:val="none" w:sz="0" w:space="0" w:color="auto"/>
            <w:right w:val="none" w:sz="0" w:space="0" w:color="auto"/>
          </w:divBdr>
          <w:divsChild>
            <w:div w:id="1607738415">
              <w:marLeft w:val="0"/>
              <w:marRight w:val="0"/>
              <w:marTop w:val="0"/>
              <w:marBottom w:val="0"/>
              <w:divBdr>
                <w:top w:val="none" w:sz="0" w:space="0" w:color="auto"/>
                <w:left w:val="none" w:sz="0" w:space="0" w:color="auto"/>
                <w:bottom w:val="none" w:sz="0" w:space="0" w:color="auto"/>
                <w:right w:val="none" w:sz="0" w:space="0" w:color="auto"/>
              </w:divBdr>
              <w:divsChild>
                <w:div w:id="6100259">
                  <w:marLeft w:val="0"/>
                  <w:marRight w:val="0"/>
                  <w:marTop w:val="0"/>
                  <w:marBottom w:val="0"/>
                  <w:divBdr>
                    <w:top w:val="none" w:sz="0" w:space="0" w:color="auto"/>
                    <w:left w:val="none" w:sz="0" w:space="0" w:color="auto"/>
                    <w:bottom w:val="none" w:sz="0" w:space="0" w:color="auto"/>
                    <w:right w:val="none" w:sz="0" w:space="0" w:color="auto"/>
                  </w:divBdr>
                  <w:divsChild>
                    <w:div w:id="2049530209">
                      <w:marLeft w:val="0"/>
                      <w:marRight w:val="0"/>
                      <w:marTop w:val="0"/>
                      <w:marBottom w:val="0"/>
                      <w:divBdr>
                        <w:top w:val="none" w:sz="0" w:space="0" w:color="auto"/>
                        <w:left w:val="none" w:sz="0" w:space="0" w:color="auto"/>
                        <w:bottom w:val="none" w:sz="0" w:space="0" w:color="auto"/>
                        <w:right w:val="none" w:sz="0" w:space="0" w:color="auto"/>
                      </w:divBdr>
                    </w:div>
                  </w:divsChild>
                </w:div>
                <w:div w:id="68230835">
                  <w:marLeft w:val="0"/>
                  <w:marRight w:val="0"/>
                  <w:marTop w:val="0"/>
                  <w:marBottom w:val="0"/>
                  <w:divBdr>
                    <w:top w:val="none" w:sz="0" w:space="0" w:color="auto"/>
                    <w:left w:val="none" w:sz="0" w:space="0" w:color="auto"/>
                    <w:bottom w:val="none" w:sz="0" w:space="0" w:color="auto"/>
                    <w:right w:val="none" w:sz="0" w:space="0" w:color="auto"/>
                  </w:divBdr>
                  <w:divsChild>
                    <w:div w:id="1589727458">
                      <w:marLeft w:val="0"/>
                      <w:marRight w:val="0"/>
                      <w:marTop w:val="0"/>
                      <w:marBottom w:val="0"/>
                      <w:divBdr>
                        <w:top w:val="none" w:sz="0" w:space="0" w:color="auto"/>
                        <w:left w:val="none" w:sz="0" w:space="0" w:color="auto"/>
                        <w:bottom w:val="none" w:sz="0" w:space="0" w:color="auto"/>
                        <w:right w:val="none" w:sz="0" w:space="0" w:color="auto"/>
                      </w:divBdr>
                    </w:div>
                  </w:divsChild>
                </w:div>
                <w:div w:id="204568628">
                  <w:marLeft w:val="0"/>
                  <w:marRight w:val="0"/>
                  <w:marTop w:val="0"/>
                  <w:marBottom w:val="0"/>
                  <w:divBdr>
                    <w:top w:val="none" w:sz="0" w:space="0" w:color="auto"/>
                    <w:left w:val="none" w:sz="0" w:space="0" w:color="auto"/>
                    <w:bottom w:val="none" w:sz="0" w:space="0" w:color="auto"/>
                    <w:right w:val="none" w:sz="0" w:space="0" w:color="auto"/>
                  </w:divBdr>
                  <w:divsChild>
                    <w:div w:id="1460420252">
                      <w:marLeft w:val="0"/>
                      <w:marRight w:val="0"/>
                      <w:marTop w:val="0"/>
                      <w:marBottom w:val="0"/>
                      <w:divBdr>
                        <w:top w:val="none" w:sz="0" w:space="0" w:color="auto"/>
                        <w:left w:val="none" w:sz="0" w:space="0" w:color="auto"/>
                        <w:bottom w:val="none" w:sz="0" w:space="0" w:color="auto"/>
                        <w:right w:val="none" w:sz="0" w:space="0" w:color="auto"/>
                      </w:divBdr>
                    </w:div>
                  </w:divsChild>
                </w:div>
                <w:div w:id="912355389">
                  <w:marLeft w:val="0"/>
                  <w:marRight w:val="0"/>
                  <w:marTop w:val="0"/>
                  <w:marBottom w:val="0"/>
                  <w:divBdr>
                    <w:top w:val="none" w:sz="0" w:space="0" w:color="auto"/>
                    <w:left w:val="none" w:sz="0" w:space="0" w:color="auto"/>
                    <w:bottom w:val="none" w:sz="0" w:space="0" w:color="auto"/>
                    <w:right w:val="none" w:sz="0" w:space="0" w:color="auto"/>
                  </w:divBdr>
                  <w:divsChild>
                    <w:div w:id="2087143467">
                      <w:marLeft w:val="0"/>
                      <w:marRight w:val="0"/>
                      <w:marTop w:val="0"/>
                      <w:marBottom w:val="0"/>
                      <w:divBdr>
                        <w:top w:val="none" w:sz="0" w:space="0" w:color="auto"/>
                        <w:left w:val="none" w:sz="0" w:space="0" w:color="auto"/>
                        <w:bottom w:val="none" w:sz="0" w:space="0" w:color="auto"/>
                        <w:right w:val="none" w:sz="0" w:space="0" w:color="auto"/>
                      </w:divBdr>
                    </w:div>
                  </w:divsChild>
                </w:div>
                <w:div w:id="1178080307">
                  <w:marLeft w:val="0"/>
                  <w:marRight w:val="0"/>
                  <w:marTop w:val="0"/>
                  <w:marBottom w:val="0"/>
                  <w:divBdr>
                    <w:top w:val="none" w:sz="0" w:space="0" w:color="auto"/>
                    <w:left w:val="none" w:sz="0" w:space="0" w:color="auto"/>
                    <w:bottom w:val="none" w:sz="0" w:space="0" w:color="auto"/>
                    <w:right w:val="none" w:sz="0" w:space="0" w:color="auto"/>
                  </w:divBdr>
                  <w:divsChild>
                    <w:div w:id="991787795">
                      <w:marLeft w:val="0"/>
                      <w:marRight w:val="0"/>
                      <w:marTop w:val="0"/>
                      <w:marBottom w:val="0"/>
                      <w:divBdr>
                        <w:top w:val="none" w:sz="0" w:space="0" w:color="auto"/>
                        <w:left w:val="none" w:sz="0" w:space="0" w:color="auto"/>
                        <w:bottom w:val="none" w:sz="0" w:space="0" w:color="auto"/>
                        <w:right w:val="none" w:sz="0" w:space="0" w:color="auto"/>
                      </w:divBdr>
                    </w:div>
                  </w:divsChild>
                </w:div>
                <w:div w:id="1380931057">
                  <w:marLeft w:val="0"/>
                  <w:marRight w:val="0"/>
                  <w:marTop w:val="0"/>
                  <w:marBottom w:val="0"/>
                  <w:divBdr>
                    <w:top w:val="none" w:sz="0" w:space="0" w:color="auto"/>
                    <w:left w:val="none" w:sz="0" w:space="0" w:color="auto"/>
                    <w:bottom w:val="none" w:sz="0" w:space="0" w:color="auto"/>
                    <w:right w:val="none" w:sz="0" w:space="0" w:color="auto"/>
                  </w:divBdr>
                  <w:divsChild>
                    <w:div w:id="1857576438">
                      <w:marLeft w:val="0"/>
                      <w:marRight w:val="0"/>
                      <w:marTop w:val="0"/>
                      <w:marBottom w:val="0"/>
                      <w:divBdr>
                        <w:top w:val="none" w:sz="0" w:space="0" w:color="auto"/>
                        <w:left w:val="none" w:sz="0" w:space="0" w:color="auto"/>
                        <w:bottom w:val="none" w:sz="0" w:space="0" w:color="auto"/>
                        <w:right w:val="none" w:sz="0" w:space="0" w:color="auto"/>
                      </w:divBdr>
                    </w:div>
                  </w:divsChild>
                </w:div>
                <w:div w:id="1399357250">
                  <w:marLeft w:val="0"/>
                  <w:marRight w:val="0"/>
                  <w:marTop w:val="0"/>
                  <w:marBottom w:val="0"/>
                  <w:divBdr>
                    <w:top w:val="none" w:sz="0" w:space="0" w:color="auto"/>
                    <w:left w:val="none" w:sz="0" w:space="0" w:color="auto"/>
                    <w:bottom w:val="none" w:sz="0" w:space="0" w:color="auto"/>
                    <w:right w:val="none" w:sz="0" w:space="0" w:color="auto"/>
                  </w:divBdr>
                  <w:divsChild>
                    <w:div w:id="2138061230">
                      <w:marLeft w:val="0"/>
                      <w:marRight w:val="0"/>
                      <w:marTop w:val="0"/>
                      <w:marBottom w:val="0"/>
                      <w:divBdr>
                        <w:top w:val="none" w:sz="0" w:space="0" w:color="auto"/>
                        <w:left w:val="none" w:sz="0" w:space="0" w:color="auto"/>
                        <w:bottom w:val="none" w:sz="0" w:space="0" w:color="auto"/>
                        <w:right w:val="none" w:sz="0" w:space="0" w:color="auto"/>
                      </w:divBdr>
                    </w:div>
                  </w:divsChild>
                </w:div>
                <w:div w:id="2046562958">
                  <w:marLeft w:val="0"/>
                  <w:marRight w:val="0"/>
                  <w:marTop w:val="0"/>
                  <w:marBottom w:val="0"/>
                  <w:divBdr>
                    <w:top w:val="none" w:sz="0" w:space="0" w:color="auto"/>
                    <w:left w:val="none" w:sz="0" w:space="0" w:color="auto"/>
                    <w:bottom w:val="none" w:sz="0" w:space="0" w:color="auto"/>
                    <w:right w:val="none" w:sz="0" w:space="0" w:color="auto"/>
                  </w:divBdr>
                  <w:divsChild>
                    <w:div w:id="73886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938421">
      <w:bodyDiv w:val="1"/>
      <w:marLeft w:val="0"/>
      <w:marRight w:val="0"/>
      <w:marTop w:val="0"/>
      <w:marBottom w:val="0"/>
      <w:divBdr>
        <w:top w:val="none" w:sz="0" w:space="0" w:color="auto"/>
        <w:left w:val="none" w:sz="0" w:space="0" w:color="auto"/>
        <w:bottom w:val="none" w:sz="0" w:space="0" w:color="auto"/>
        <w:right w:val="none" w:sz="0" w:space="0" w:color="auto"/>
      </w:divBdr>
    </w:div>
    <w:div w:id="1903716637">
      <w:bodyDiv w:val="1"/>
      <w:marLeft w:val="0"/>
      <w:marRight w:val="0"/>
      <w:marTop w:val="0"/>
      <w:marBottom w:val="0"/>
      <w:divBdr>
        <w:top w:val="none" w:sz="0" w:space="0" w:color="auto"/>
        <w:left w:val="none" w:sz="0" w:space="0" w:color="auto"/>
        <w:bottom w:val="none" w:sz="0" w:space="0" w:color="auto"/>
        <w:right w:val="none" w:sz="0" w:space="0" w:color="auto"/>
      </w:divBdr>
      <w:divsChild>
        <w:div w:id="468474405">
          <w:marLeft w:val="0"/>
          <w:marRight w:val="0"/>
          <w:marTop w:val="0"/>
          <w:marBottom w:val="0"/>
          <w:divBdr>
            <w:top w:val="none" w:sz="0" w:space="0" w:color="auto"/>
            <w:left w:val="none" w:sz="0" w:space="0" w:color="auto"/>
            <w:bottom w:val="none" w:sz="0" w:space="0" w:color="auto"/>
            <w:right w:val="none" w:sz="0" w:space="0" w:color="auto"/>
          </w:divBdr>
          <w:divsChild>
            <w:div w:id="334769886">
              <w:marLeft w:val="0"/>
              <w:marRight w:val="0"/>
              <w:marTop w:val="0"/>
              <w:marBottom w:val="0"/>
              <w:divBdr>
                <w:top w:val="none" w:sz="0" w:space="0" w:color="auto"/>
                <w:left w:val="none" w:sz="0" w:space="0" w:color="auto"/>
                <w:bottom w:val="none" w:sz="0" w:space="0" w:color="auto"/>
                <w:right w:val="none" w:sz="0" w:space="0" w:color="auto"/>
              </w:divBdr>
              <w:divsChild>
                <w:div w:id="70510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560102">
      <w:bodyDiv w:val="1"/>
      <w:marLeft w:val="0"/>
      <w:marRight w:val="0"/>
      <w:marTop w:val="0"/>
      <w:marBottom w:val="0"/>
      <w:divBdr>
        <w:top w:val="none" w:sz="0" w:space="0" w:color="auto"/>
        <w:left w:val="none" w:sz="0" w:space="0" w:color="auto"/>
        <w:bottom w:val="none" w:sz="0" w:space="0" w:color="auto"/>
        <w:right w:val="none" w:sz="0" w:space="0" w:color="auto"/>
      </w:divBdr>
    </w:div>
    <w:div w:id="1909487084">
      <w:bodyDiv w:val="1"/>
      <w:marLeft w:val="0"/>
      <w:marRight w:val="0"/>
      <w:marTop w:val="0"/>
      <w:marBottom w:val="0"/>
      <w:divBdr>
        <w:top w:val="none" w:sz="0" w:space="0" w:color="auto"/>
        <w:left w:val="none" w:sz="0" w:space="0" w:color="auto"/>
        <w:bottom w:val="none" w:sz="0" w:space="0" w:color="auto"/>
        <w:right w:val="none" w:sz="0" w:space="0" w:color="auto"/>
      </w:divBdr>
    </w:div>
    <w:div w:id="1912815370">
      <w:bodyDiv w:val="1"/>
      <w:marLeft w:val="0"/>
      <w:marRight w:val="0"/>
      <w:marTop w:val="0"/>
      <w:marBottom w:val="0"/>
      <w:divBdr>
        <w:top w:val="none" w:sz="0" w:space="0" w:color="auto"/>
        <w:left w:val="none" w:sz="0" w:space="0" w:color="auto"/>
        <w:bottom w:val="none" w:sz="0" w:space="0" w:color="auto"/>
        <w:right w:val="none" w:sz="0" w:space="0" w:color="auto"/>
      </w:divBdr>
    </w:div>
    <w:div w:id="1912957193">
      <w:bodyDiv w:val="1"/>
      <w:marLeft w:val="0"/>
      <w:marRight w:val="0"/>
      <w:marTop w:val="0"/>
      <w:marBottom w:val="0"/>
      <w:divBdr>
        <w:top w:val="none" w:sz="0" w:space="0" w:color="auto"/>
        <w:left w:val="none" w:sz="0" w:space="0" w:color="auto"/>
        <w:bottom w:val="none" w:sz="0" w:space="0" w:color="auto"/>
        <w:right w:val="none" w:sz="0" w:space="0" w:color="auto"/>
      </w:divBdr>
    </w:div>
    <w:div w:id="1923634408">
      <w:bodyDiv w:val="1"/>
      <w:marLeft w:val="0"/>
      <w:marRight w:val="0"/>
      <w:marTop w:val="0"/>
      <w:marBottom w:val="0"/>
      <w:divBdr>
        <w:top w:val="none" w:sz="0" w:space="0" w:color="auto"/>
        <w:left w:val="none" w:sz="0" w:space="0" w:color="auto"/>
        <w:bottom w:val="none" w:sz="0" w:space="0" w:color="auto"/>
        <w:right w:val="none" w:sz="0" w:space="0" w:color="auto"/>
      </w:divBdr>
      <w:divsChild>
        <w:div w:id="454569323">
          <w:marLeft w:val="0"/>
          <w:marRight w:val="0"/>
          <w:marTop w:val="0"/>
          <w:marBottom w:val="0"/>
          <w:divBdr>
            <w:top w:val="none" w:sz="0" w:space="0" w:color="auto"/>
            <w:left w:val="none" w:sz="0" w:space="0" w:color="auto"/>
            <w:bottom w:val="none" w:sz="0" w:space="0" w:color="auto"/>
            <w:right w:val="none" w:sz="0" w:space="0" w:color="auto"/>
          </w:divBdr>
          <w:divsChild>
            <w:div w:id="198980739">
              <w:marLeft w:val="0"/>
              <w:marRight w:val="0"/>
              <w:marTop w:val="0"/>
              <w:marBottom w:val="0"/>
              <w:divBdr>
                <w:top w:val="none" w:sz="0" w:space="0" w:color="auto"/>
                <w:left w:val="none" w:sz="0" w:space="0" w:color="auto"/>
                <w:bottom w:val="none" w:sz="0" w:space="0" w:color="auto"/>
                <w:right w:val="none" w:sz="0" w:space="0" w:color="auto"/>
              </w:divBdr>
              <w:divsChild>
                <w:div w:id="1160846069">
                  <w:marLeft w:val="0"/>
                  <w:marRight w:val="0"/>
                  <w:marTop w:val="0"/>
                  <w:marBottom w:val="0"/>
                  <w:divBdr>
                    <w:top w:val="none" w:sz="0" w:space="0" w:color="auto"/>
                    <w:left w:val="none" w:sz="0" w:space="0" w:color="auto"/>
                    <w:bottom w:val="none" w:sz="0" w:space="0" w:color="auto"/>
                    <w:right w:val="none" w:sz="0" w:space="0" w:color="auto"/>
                  </w:divBdr>
                  <w:divsChild>
                    <w:div w:id="431820693">
                      <w:marLeft w:val="0"/>
                      <w:marRight w:val="0"/>
                      <w:marTop w:val="0"/>
                      <w:marBottom w:val="0"/>
                      <w:divBdr>
                        <w:top w:val="none" w:sz="0" w:space="0" w:color="auto"/>
                        <w:left w:val="none" w:sz="0" w:space="0" w:color="auto"/>
                        <w:bottom w:val="none" w:sz="0" w:space="0" w:color="auto"/>
                        <w:right w:val="none" w:sz="0" w:space="0" w:color="auto"/>
                      </w:divBdr>
                    </w:div>
                  </w:divsChild>
                </w:div>
                <w:div w:id="1882090927">
                  <w:marLeft w:val="0"/>
                  <w:marRight w:val="0"/>
                  <w:marTop w:val="0"/>
                  <w:marBottom w:val="0"/>
                  <w:divBdr>
                    <w:top w:val="none" w:sz="0" w:space="0" w:color="auto"/>
                    <w:left w:val="none" w:sz="0" w:space="0" w:color="auto"/>
                    <w:bottom w:val="none" w:sz="0" w:space="0" w:color="auto"/>
                    <w:right w:val="none" w:sz="0" w:space="0" w:color="auto"/>
                  </w:divBdr>
                  <w:divsChild>
                    <w:div w:id="126052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8072780">
      <w:bodyDiv w:val="1"/>
      <w:marLeft w:val="0"/>
      <w:marRight w:val="0"/>
      <w:marTop w:val="0"/>
      <w:marBottom w:val="0"/>
      <w:divBdr>
        <w:top w:val="none" w:sz="0" w:space="0" w:color="auto"/>
        <w:left w:val="none" w:sz="0" w:space="0" w:color="auto"/>
        <w:bottom w:val="none" w:sz="0" w:space="0" w:color="auto"/>
        <w:right w:val="none" w:sz="0" w:space="0" w:color="auto"/>
      </w:divBdr>
    </w:div>
    <w:div w:id="1929459775">
      <w:bodyDiv w:val="1"/>
      <w:marLeft w:val="0"/>
      <w:marRight w:val="0"/>
      <w:marTop w:val="0"/>
      <w:marBottom w:val="0"/>
      <w:divBdr>
        <w:top w:val="none" w:sz="0" w:space="0" w:color="auto"/>
        <w:left w:val="none" w:sz="0" w:space="0" w:color="auto"/>
        <w:bottom w:val="none" w:sz="0" w:space="0" w:color="auto"/>
        <w:right w:val="none" w:sz="0" w:space="0" w:color="auto"/>
      </w:divBdr>
    </w:div>
    <w:div w:id="1931500212">
      <w:bodyDiv w:val="1"/>
      <w:marLeft w:val="0"/>
      <w:marRight w:val="0"/>
      <w:marTop w:val="0"/>
      <w:marBottom w:val="0"/>
      <w:divBdr>
        <w:top w:val="none" w:sz="0" w:space="0" w:color="auto"/>
        <w:left w:val="none" w:sz="0" w:space="0" w:color="auto"/>
        <w:bottom w:val="none" w:sz="0" w:space="0" w:color="auto"/>
        <w:right w:val="none" w:sz="0" w:space="0" w:color="auto"/>
      </w:divBdr>
    </w:div>
    <w:div w:id="1931961605">
      <w:bodyDiv w:val="1"/>
      <w:marLeft w:val="0"/>
      <w:marRight w:val="0"/>
      <w:marTop w:val="0"/>
      <w:marBottom w:val="0"/>
      <w:divBdr>
        <w:top w:val="none" w:sz="0" w:space="0" w:color="auto"/>
        <w:left w:val="none" w:sz="0" w:space="0" w:color="auto"/>
        <w:bottom w:val="none" w:sz="0" w:space="0" w:color="auto"/>
        <w:right w:val="none" w:sz="0" w:space="0" w:color="auto"/>
      </w:divBdr>
    </w:div>
    <w:div w:id="1934777635">
      <w:bodyDiv w:val="1"/>
      <w:marLeft w:val="0"/>
      <w:marRight w:val="0"/>
      <w:marTop w:val="0"/>
      <w:marBottom w:val="0"/>
      <w:divBdr>
        <w:top w:val="none" w:sz="0" w:space="0" w:color="auto"/>
        <w:left w:val="none" w:sz="0" w:space="0" w:color="auto"/>
        <w:bottom w:val="none" w:sz="0" w:space="0" w:color="auto"/>
        <w:right w:val="none" w:sz="0" w:space="0" w:color="auto"/>
      </w:divBdr>
    </w:div>
    <w:div w:id="1935819045">
      <w:bodyDiv w:val="1"/>
      <w:marLeft w:val="0"/>
      <w:marRight w:val="0"/>
      <w:marTop w:val="0"/>
      <w:marBottom w:val="0"/>
      <w:divBdr>
        <w:top w:val="none" w:sz="0" w:space="0" w:color="auto"/>
        <w:left w:val="none" w:sz="0" w:space="0" w:color="auto"/>
        <w:bottom w:val="none" w:sz="0" w:space="0" w:color="auto"/>
        <w:right w:val="none" w:sz="0" w:space="0" w:color="auto"/>
      </w:divBdr>
    </w:div>
    <w:div w:id="1940330677">
      <w:bodyDiv w:val="1"/>
      <w:marLeft w:val="0"/>
      <w:marRight w:val="0"/>
      <w:marTop w:val="0"/>
      <w:marBottom w:val="0"/>
      <w:divBdr>
        <w:top w:val="none" w:sz="0" w:space="0" w:color="auto"/>
        <w:left w:val="none" w:sz="0" w:space="0" w:color="auto"/>
        <w:bottom w:val="none" w:sz="0" w:space="0" w:color="auto"/>
        <w:right w:val="none" w:sz="0" w:space="0" w:color="auto"/>
      </w:divBdr>
      <w:divsChild>
        <w:div w:id="1960986624">
          <w:marLeft w:val="0"/>
          <w:marRight w:val="0"/>
          <w:marTop w:val="225"/>
          <w:marBottom w:val="0"/>
          <w:divBdr>
            <w:top w:val="none" w:sz="0" w:space="0" w:color="auto"/>
            <w:left w:val="none" w:sz="0" w:space="0" w:color="auto"/>
            <w:bottom w:val="none" w:sz="0" w:space="0" w:color="auto"/>
            <w:right w:val="none" w:sz="0" w:space="0" w:color="auto"/>
          </w:divBdr>
        </w:div>
      </w:divsChild>
    </w:div>
    <w:div w:id="1942377847">
      <w:bodyDiv w:val="1"/>
      <w:marLeft w:val="0"/>
      <w:marRight w:val="0"/>
      <w:marTop w:val="0"/>
      <w:marBottom w:val="0"/>
      <w:divBdr>
        <w:top w:val="none" w:sz="0" w:space="0" w:color="auto"/>
        <w:left w:val="none" w:sz="0" w:space="0" w:color="auto"/>
        <w:bottom w:val="none" w:sz="0" w:space="0" w:color="auto"/>
        <w:right w:val="none" w:sz="0" w:space="0" w:color="auto"/>
      </w:divBdr>
    </w:div>
    <w:div w:id="1948539192">
      <w:bodyDiv w:val="1"/>
      <w:marLeft w:val="0"/>
      <w:marRight w:val="0"/>
      <w:marTop w:val="0"/>
      <w:marBottom w:val="0"/>
      <w:divBdr>
        <w:top w:val="none" w:sz="0" w:space="0" w:color="auto"/>
        <w:left w:val="none" w:sz="0" w:space="0" w:color="auto"/>
        <w:bottom w:val="none" w:sz="0" w:space="0" w:color="auto"/>
        <w:right w:val="none" w:sz="0" w:space="0" w:color="auto"/>
      </w:divBdr>
    </w:div>
    <w:div w:id="1948927640">
      <w:bodyDiv w:val="1"/>
      <w:marLeft w:val="0"/>
      <w:marRight w:val="0"/>
      <w:marTop w:val="0"/>
      <w:marBottom w:val="0"/>
      <w:divBdr>
        <w:top w:val="none" w:sz="0" w:space="0" w:color="auto"/>
        <w:left w:val="none" w:sz="0" w:space="0" w:color="auto"/>
        <w:bottom w:val="none" w:sz="0" w:space="0" w:color="auto"/>
        <w:right w:val="none" w:sz="0" w:space="0" w:color="auto"/>
      </w:divBdr>
    </w:div>
    <w:div w:id="1951009746">
      <w:bodyDiv w:val="1"/>
      <w:marLeft w:val="0"/>
      <w:marRight w:val="0"/>
      <w:marTop w:val="0"/>
      <w:marBottom w:val="0"/>
      <w:divBdr>
        <w:top w:val="none" w:sz="0" w:space="0" w:color="auto"/>
        <w:left w:val="none" w:sz="0" w:space="0" w:color="auto"/>
        <w:bottom w:val="none" w:sz="0" w:space="0" w:color="auto"/>
        <w:right w:val="none" w:sz="0" w:space="0" w:color="auto"/>
      </w:divBdr>
      <w:divsChild>
        <w:div w:id="1905599413">
          <w:marLeft w:val="0"/>
          <w:marRight w:val="0"/>
          <w:marTop w:val="0"/>
          <w:marBottom w:val="0"/>
          <w:divBdr>
            <w:top w:val="none" w:sz="0" w:space="0" w:color="auto"/>
            <w:left w:val="none" w:sz="0" w:space="0" w:color="auto"/>
            <w:bottom w:val="none" w:sz="0" w:space="0" w:color="auto"/>
            <w:right w:val="none" w:sz="0" w:space="0" w:color="auto"/>
          </w:divBdr>
          <w:divsChild>
            <w:div w:id="1419398279">
              <w:marLeft w:val="0"/>
              <w:marRight w:val="0"/>
              <w:marTop w:val="0"/>
              <w:marBottom w:val="0"/>
              <w:divBdr>
                <w:top w:val="none" w:sz="0" w:space="0" w:color="auto"/>
                <w:left w:val="none" w:sz="0" w:space="0" w:color="auto"/>
                <w:bottom w:val="none" w:sz="0" w:space="0" w:color="auto"/>
                <w:right w:val="none" w:sz="0" w:space="0" w:color="auto"/>
              </w:divBdr>
              <w:divsChild>
                <w:div w:id="658003309">
                  <w:marLeft w:val="0"/>
                  <w:marRight w:val="0"/>
                  <w:marTop w:val="0"/>
                  <w:marBottom w:val="0"/>
                  <w:divBdr>
                    <w:top w:val="none" w:sz="0" w:space="0" w:color="auto"/>
                    <w:left w:val="none" w:sz="0" w:space="0" w:color="auto"/>
                    <w:bottom w:val="none" w:sz="0" w:space="0" w:color="auto"/>
                    <w:right w:val="none" w:sz="0" w:space="0" w:color="auto"/>
                  </w:divBdr>
                  <w:divsChild>
                    <w:div w:id="2568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4315574">
      <w:bodyDiv w:val="1"/>
      <w:marLeft w:val="0"/>
      <w:marRight w:val="0"/>
      <w:marTop w:val="0"/>
      <w:marBottom w:val="0"/>
      <w:divBdr>
        <w:top w:val="none" w:sz="0" w:space="0" w:color="auto"/>
        <w:left w:val="none" w:sz="0" w:space="0" w:color="auto"/>
        <w:bottom w:val="none" w:sz="0" w:space="0" w:color="auto"/>
        <w:right w:val="none" w:sz="0" w:space="0" w:color="auto"/>
      </w:divBdr>
      <w:divsChild>
        <w:div w:id="16927429">
          <w:marLeft w:val="0"/>
          <w:marRight w:val="0"/>
          <w:marTop w:val="0"/>
          <w:marBottom w:val="0"/>
          <w:divBdr>
            <w:top w:val="none" w:sz="0" w:space="0" w:color="auto"/>
            <w:left w:val="none" w:sz="0" w:space="0" w:color="auto"/>
            <w:bottom w:val="none" w:sz="0" w:space="0" w:color="auto"/>
            <w:right w:val="none" w:sz="0" w:space="0" w:color="auto"/>
          </w:divBdr>
          <w:divsChild>
            <w:div w:id="335617553">
              <w:marLeft w:val="0"/>
              <w:marRight w:val="0"/>
              <w:marTop w:val="0"/>
              <w:marBottom w:val="0"/>
              <w:divBdr>
                <w:top w:val="none" w:sz="0" w:space="0" w:color="auto"/>
                <w:left w:val="none" w:sz="0" w:space="0" w:color="auto"/>
                <w:bottom w:val="none" w:sz="0" w:space="0" w:color="auto"/>
                <w:right w:val="none" w:sz="0" w:space="0" w:color="auto"/>
              </w:divBdr>
              <w:divsChild>
                <w:div w:id="23024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634016">
      <w:bodyDiv w:val="1"/>
      <w:marLeft w:val="0"/>
      <w:marRight w:val="0"/>
      <w:marTop w:val="0"/>
      <w:marBottom w:val="0"/>
      <w:divBdr>
        <w:top w:val="none" w:sz="0" w:space="0" w:color="auto"/>
        <w:left w:val="none" w:sz="0" w:space="0" w:color="auto"/>
        <w:bottom w:val="none" w:sz="0" w:space="0" w:color="auto"/>
        <w:right w:val="none" w:sz="0" w:space="0" w:color="auto"/>
      </w:divBdr>
    </w:div>
    <w:div w:id="1958872825">
      <w:bodyDiv w:val="1"/>
      <w:marLeft w:val="0"/>
      <w:marRight w:val="0"/>
      <w:marTop w:val="0"/>
      <w:marBottom w:val="0"/>
      <w:divBdr>
        <w:top w:val="none" w:sz="0" w:space="0" w:color="auto"/>
        <w:left w:val="none" w:sz="0" w:space="0" w:color="auto"/>
        <w:bottom w:val="none" w:sz="0" w:space="0" w:color="auto"/>
        <w:right w:val="none" w:sz="0" w:space="0" w:color="auto"/>
      </w:divBdr>
    </w:div>
    <w:div w:id="1961187605">
      <w:bodyDiv w:val="1"/>
      <w:marLeft w:val="0"/>
      <w:marRight w:val="0"/>
      <w:marTop w:val="0"/>
      <w:marBottom w:val="0"/>
      <w:divBdr>
        <w:top w:val="none" w:sz="0" w:space="0" w:color="auto"/>
        <w:left w:val="none" w:sz="0" w:space="0" w:color="auto"/>
        <w:bottom w:val="none" w:sz="0" w:space="0" w:color="auto"/>
        <w:right w:val="none" w:sz="0" w:space="0" w:color="auto"/>
      </w:divBdr>
    </w:div>
    <w:div w:id="1967658543">
      <w:bodyDiv w:val="1"/>
      <w:marLeft w:val="0"/>
      <w:marRight w:val="0"/>
      <w:marTop w:val="0"/>
      <w:marBottom w:val="0"/>
      <w:divBdr>
        <w:top w:val="none" w:sz="0" w:space="0" w:color="auto"/>
        <w:left w:val="none" w:sz="0" w:space="0" w:color="auto"/>
        <w:bottom w:val="none" w:sz="0" w:space="0" w:color="auto"/>
        <w:right w:val="none" w:sz="0" w:space="0" w:color="auto"/>
      </w:divBdr>
    </w:div>
    <w:div w:id="1967659755">
      <w:bodyDiv w:val="1"/>
      <w:marLeft w:val="0"/>
      <w:marRight w:val="0"/>
      <w:marTop w:val="0"/>
      <w:marBottom w:val="0"/>
      <w:divBdr>
        <w:top w:val="none" w:sz="0" w:space="0" w:color="auto"/>
        <w:left w:val="none" w:sz="0" w:space="0" w:color="auto"/>
        <w:bottom w:val="none" w:sz="0" w:space="0" w:color="auto"/>
        <w:right w:val="none" w:sz="0" w:space="0" w:color="auto"/>
      </w:divBdr>
    </w:div>
    <w:div w:id="1969429296">
      <w:bodyDiv w:val="1"/>
      <w:marLeft w:val="0"/>
      <w:marRight w:val="0"/>
      <w:marTop w:val="0"/>
      <w:marBottom w:val="0"/>
      <w:divBdr>
        <w:top w:val="none" w:sz="0" w:space="0" w:color="auto"/>
        <w:left w:val="none" w:sz="0" w:space="0" w:color="auto"/>
        <w:bottom w:val="none" w:sz="0" w:space="0" w:color="auto"/>
        <w:right w:val="none" w:sz="0" w:space="0" w:color="auto"/>
      </w:divBdr>
      <w:divsChild>
        <w:div w:id="881015061">
          <w:marLeft w:val="0"/>
          <w:marRight w:val="0"/>
          <w:marTop w:val="0"/>
          <w:marBottom w:val="0"/>
          <w:divBdr>
            <w:top w:val="none" w:sz="0" w:space="0" w:color="auto"/>
            <w:left w:val="none" w:sz="0" w:space="0" w:color="auto"/>
            <w:bottom w:val="none" w:sz="0" w:space="0" w:color="auto"/>
            <w:right w:val="none" w:sz="0" w:space="0" w:color="auto"/>
          </w:divBdr>
          <w:divsChild>
            <w:div w:id="769280310">
              <w:marLeft w:val="0"/>
              <w:marRight w:val="0"/>
              <w:marTop w:val="0"/>
              <w:marBottom w:val="0"/>
              <w:divBdr>
                <w:top w:val="none" w:sz="0" w:space="0" w:color="auto"/>
                <w:left w:val="none" w:sz="0" w:space="0" w:color="auto"/>
                <w:bottom w:val="none" w:sz="0" w:space="0" w:color="auto"/>
                <w:right w:val="none" w:sz="0" w:space="0" w:color="auto"/>
              </w:divBdr>
              <w:divsChild>
                <w:div w:id="531069538">
                  <w:marLeft w:val="0"/>
                  <w:marRight w:val="0"/>
                  <w:marTop w:val="0"/>
                  <w:marBottom w:val="0"/>
                  <w:divBdr>
                    <w:top w:val="none" w:sz="0" w:space="0" w:color="auto"/>
                    <w:left w:val="none" w:sz="0" w:space="0" w:color="auto"/>
                    <w:bottom w:val="none" w:sz="0" w:space="0" w:color="auto"/>
                    <w:right w:val="none" w:sz="0" w:space="0" w:color="auto"/>
                  </w:divBdr>
                </w:div>
              </w:divsChild>
            </w:div>
            <w:div w:id="1857302595">
              <w:marLeft w:val="0"/>
              <w:marRight w:val="0"/>
              <w:marTop w:val="0"/>
              <w:marBottom w:val="0"/>
              <w:divBdr>
                <w:top w:val="none" w:sz="0" w:space="0" w:color="auto"/>
                <w:left w:val="none" w:sz="0" w:space="0" w:color="auto"/>
                <w:bottom w:val="none" w:sz="0" w:space="0" w:color="auto"/>
                <w:right w:val="none" w:sz="0" w:space="0" w:color="auto"/>
              </w:divBdr>
              <w:divsChild>
                <w:div w:id="57995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253535">
          <w:marLeft w:val="0"/>
          <w:marRight w:val="0"/>
          <w:marTop w:val="0"/>
          <w:marBottom w:val="0"/>
          <w:divBdr>
            <w:top w:val="none" w:sz="0" w:space="0" w:color="auto"/>
            <w:left w:val="none" w:sz="0" w:space="0" w:color="auto"/>
            <w:bottom w:val="none" w:sz="0" w:space="0" w:color="auto"/>
            <w:right w:val="none" w:sz="0" w:space="0" w:color="auto"/>
          </w:divBdr>
          <w:divsChild>
            <w:div w:id="467287053">
              <w:marLeft w:val="0"/>
              <w:marRight w:val="0"/>
              <w:marTop w:val="0"/>
              <w:marBottom w:val="0"/>
              <w:divBdr>
                <w:top w:val="none" w:sz="0" w:space="0" w:color="auto"/>
                <w:left w:val="none" w:sz="0" w:space="0" w:color="auto"/>
                <w:bottom w:val="none" w:sz="0" w:space="0" w:color="auto"/>
                <w:right w:val="none" w:sz="0" w:space="0" w:color="auto"/>
              </w:divBdr>
              <w:divsChild>
                <w:div w:id="65032969">
                  <w:marLeft w:val="0"/>
                  <w:marRight w:val="0"/>
                  <w:marTop w:val="0"/>
                  <w:marBottom w:val="0"/>
                  <w:divBdr>
                    <w:top w:val="none" w:sz="0" w:space="0" w:color="auto"/>
                    <w:left w:val="none" w:sz="0" w:space="0" w:color="auto"/>
                    <w:bottom w:val="none" w:sz="0" w:space="0" w:color="auto"/>
                    <w:right w:val="none" w:sz="0" w:space="0" w:color="auto"/>
                  </w:divBdr>
                </w:div>
              </w:divsChild>
            </w:div>
            <w:div w:id="1446388298">
              <w:marLeft w:val="0"/>
              <w:marRight w:val="0"/>
              <w:marTop w:val="0"/>
              <w:marBottom w:val="0"/>
              <w:divBdr>
                <w:top w:val="none" w:sz="0" w:space="0" w:color="auto"/>
                <w:left w:val="none" w:sz="0" w:space="0" w:color="auto"/>
                <w:bottom w:val="none" w:sz="0" w:space="0" w:color="auto"/>
                <w:right w:val="none" w:sz="0" w:space="0" w:color="auto"/>
              </w:divBdr>
              <w:divsChild>
                <w:div w:id="884565271">
                  <w:marLeft w:val="0"/>
                  <w:marRight w:val="0"/>
                  <w:marTop w:val="0"/>
                  <w:marBottom w:val="0"/>
                  <w:divBdr>
                    <w:top w:val="none" w:sz="0" w:space="0" w:color="auto"/>
                    <w:left w:val="none" w:sz="0" w:space="0" w:color="auto"/>
                    <w:bottom w:val="none" w:sz="0" w:space="0" w:color="auto"/>
                    <w:right w:val="none" w:sz="0" w:space="0" w:color="auto"/>
                  </w:divBdr>
                  <w:divsChild>
                    <w:div w:id="365175878">
                      <w:marLeft w:val="0"/>
                      <w:marRight w:val="0"/>
                      <w:marTop w:val="0"/>
                      <w:marBottom w:val="0"/>
                      <w:divBdr>
                        <w:top w:val="none" w:sz="0" w:space="0" w:color="auto"/>
                        <w:left w:val="none" w:sz="0" w:space="0" w:color="auto"/>
                        <w:bottom w:val="none" w:sz="0" w:space="0" w:color="auto"/>
                        <w:right w:val="none" w:sz="0" w:space="0" w:color="auto"/>
                      </w:divBdr>
                      <w:divsChild>
                        <w:div w:id="82693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3636574">
      <w:bodyDiv w:val="1"/>
      <w:marLeft w:val="0"/>
      <w:marRight w:val="0"/>
      <w:marTop w:val="0"/>
      <w:marBottom w:val="0"/>
      <w:divBdr>
        <w:top w:val="none" w:sz="0" w:space="0" w:color="auto"/>
        <w:left w:val="none" w:sz="0" w:space="0" w:color="auto"/>
        <w:bottom w:val="none" w:sz="0" w:space="0" w:color="auto"/>
        <w:right w:val="none" w:sz="0" w:space="0" w:color="auto"/>
      </w:divBdr>
    </w:div>
    <w:div w:id="1980112383">
      <w:bodyDiv w:val="1"/>
      <w:marLeft w:val="0"/>
      <w:marRight w:val="0"/>
      <w:marTop w:val="0"/>
      <w:marBottom w:val="0"/>
      <w:divBdr>
        <w:top w:val="none" w:sz="0" w:space="0" w:color="auto"/>
        <w:left w:val="none" w:sz="0" w:space="0" w:color="auto"/>
        <w:bottom w:val="none" w:sz="0" w:space="0" w:color="auto"/>
        <w:right w:val="none" w:sz="0" w:space="0" w:color="auto"/>
      </w:divBdr>
    </w:div>
    <w:div w:id="1987514698">
      <w:bodyDiv w:val="1"/>
      <w:marLeft w:val="0"/>
      <w:marRight w:val="0"/>
      <w:marTop w:val="0"/>
      <w:marBottom w:val="0"/>
      <w:divBdr>
        <w:top w:val="none" w:sz="0" w:space="0" w:color="auto"/>
        <w:left w:val="none" w:sz="0" w:space="0" w:color="auto"/>
        <w:bottom w:val="none" w:sz="0" w:space="0" w:color="auto"/>
        <w:right w:val="none" w:sz="0" w:space="0" w:color="auto"/>
      </w:divBdr>
    </w:div>
    <w:div w:id="1989674497">
      <w:bodyDiv w:val="1"/>
      <w:marLeft w:val="0"/>
      <w:marRight w:val="0"/>
      <w:marTop w:val="0"/>
      <w:marBottom w:val="0"/>
      <w:divBdr>
        <w:top w:val="none" w:sz="0" w:space="0" w:color="auto"/>
        <w:left w:val="none" w:sz="0" w:space="0" w:color="auto"/>
        <w:bottom w:val="none" w:sz="0" w:space="0" w:color="auto"/>
        <w:right w:val="none" w:sz="0" w:space="0" w:color="auto"/>
      </w:divBdr>
    </w:div>
    <w:div w:id="1991398687">
      <w:bodyDiv w:val="1"/>
      <w:marLeft w:val="0"/>
      <w:marRight w:val="0"/>
      <w:marTop w:val="0"/>
      <w:marBottom w:val="0"/>
      <w:divBdr>
        <w:top w:val="none" w:sz="0" w:space="0" w:color="auto"/>
        <w:left w:val="none" w:sz="0" w:space="0" w:color="auto"/>
        <w:bottom w:val="none" w:sz="0" w:space="0" w:color="auto"/>
        <w:right w:val="none" w:sz="0" w:space="0" w:color="auto"/>
      </w:divBdr>
    </w:div>
    <w:div w:id="1994947751">
      <w:bodyDiv w:val="1"/>
      <w:marLeft w:val="0"/>
      <w:marRight w:val="0"/>
      <w:marTop w:val="0"/>
      <w:marBottom w:val="0"/>
      <w:divBdr>
        <w:top w:val="none" w:sz="0" w:space="0" w:color="auto"/>
        <w:left w:val="none" w:sz="0" w:space="0" w:color="auto"/>
        <w:bottom w:val="none" w:sz="0" w:space="0" w:color="auto"/>
        <w:right w:val="none" w:sz="0" w:space="0" w:color="auto"/>
      </w:divBdr>
    </w:div>
    <w:div w:id="1998803407">
      <w:bodyDiv w:val="1"/>
      <w:marLeft w:val="0"/>
      <w:marRight w:val="0"/>
      <w:marTop w:val="0"/>
      <w:marBottom w:val="0"/>
      <w:divBdr>
        <w:top w:val="none" w:sz="0" w:space="0" w:color="auto"/>
        <w:left w:val="none" w:sz="0" w:space="0" w:color="auto"/>
        <w:bottom w:val="none" w:sz="0" w:space="0" w:color="auto"/>
        <w:right w:val="none" w:sz="0" w:space="0" w:color="auto"/>
      </w:divBdr>
    </w:div>
    <w:div w:id="2001544996">
      <w:bodyDiv w:val="1"/>
      <w:marLeft w:val="0"/>
      <w:marRight w:val="0"/>
      <w:marTop w:val="0"/>
      <w:marBottom w:val="0"/>
      <w:divBdr>
        <w:top w:val="none" w:sz="0" w:space="0" w:color="auto"/>
        <w:left w:val="none" w:sz="0" w:space="0" w:color="auto"/>
        <w:bottom w:val="none" w:sz="0" w:space="0" w:color="auto"/>
        <w:right w:val="none" w:sz="0" w:space="0" w:color="auto"/>
      </w:divBdr>
    </w:div>
    <w:div w:id="2005470130">
      <w:bodyDiv w:val="1"/>
      <w:marLeft w:val="0"/>
      <w:marRight w:val="0"/>
      <w:marTop w:val="0"/>
      <w:marBottom w:val="0"/>
      <w:divBdr>
        <w:top w:val="none" w:sz="0" w:space="0" w:color="auto"/>
        <w:left w:val="none" w:sz="0" w:space="0" w:color="auto"/>
        <w:bottom w:val="none" w:sz="0" w:space="0" w:color="auto"/>
        <w:right w:val="none" w:sz="0" w:space="0" w:color="auto"/>
      </w:divBdr>
    </w:div>
    <w:div w:id="2007898673">
      <w:bodyDiv w:val="1"/>
      <w:marLeft w:val="0"/>
      <w:marRight w:val="0"/>
      <w:marTop w:val="0"/>
      <w:marBottom w:val="0"/>
      <w:divBdr>
        <w:top w:val="none" w:sz="0" w:space="0" w:color="auto"/>
        <w:left w:val="none" w:sz="0" w:space="0" w:color="auto"/>
        <w:bottom w:val="none" w:sz="0" w:space="0" w:color="auto"/>
        <w:right w:val="none" w:sz="0" w:space="0" w:color="auto"/>
      </w:divBdr>
    </w:div>
    <w:div w:id="2008097767">
      <w:bodyDiv w:val="1"/>
      <w:marLeft w:val="0"/>
      <w:marRight w:val="0"/>
      <w:marTop w:val="0"/>
      <w:marBottom w:val="0"/>
      <w:divBdr>
        <w:top w:val="none" w:sz="0" w:space="0" w:color="auto"/>
        <w:left w:val="none" w:sz="0" w:space="0" w:color="auto"/>
        <w:bottom w:val="none" w:sz="0" w:space="0" w:color="auto"/>
        <w:right w:val="none" w:sz="0" w:space="0" w:color="auto"/>
      </w:divBdr>
    </w:div>
    <w:div w:id="2009598663">
      <w:bodyDiv w:val="1"/>
      <w:marLeft w:val="0"/>
      <w:marRight w:val="0"/>
      <w:marTop w:val="0"/>
      <w:marBottom w:val="0"/>
      <w:divBdr>
        <w:top w:val="none" w:sz="0" w:space="0" w:color="auto"/>
        <w:left w:val="none" w:sz="0" w:space="0" w:color="auto"/>
        <w:bottom w:val="none" w:sz="0" w:space="0" w:color="auto"/>
        <w:right w:val="none" w:sz="0" w:space="0" w:color="auto"/>
      </w:divBdr>
    </w:div>
    <w:div w:id="2012902701">
      <w:bodyDiv w:val="1"/>
      <w:marLeft w:val="0"/>
      <w:marRight w:val="0"/>
      <w:marTop w:val="0"/>
      <w:marBottom w:val="0"/>
      <w:divBdr>
        <w:top w:val="none" w:sz="0" w:space="0" w:color="auto"/>
        <w:left w:val="none" w:sz="0" w:space="0" w:color="auto"/>
        <w:bottom w:val="none" w:sz="0" w:space="0" w:color="auto"/>
        <w:right w:val="none" w:sz="0" w:space="0" w:color="auto"/>
      </w:divBdr>
    </w:div>
    <w:div w:id="2017070429">
      <w:bodyDiv w:val="1"/>
      <w:marLeft w:val="0"/>
      <w:marRight w:val="0"/>
      <w:marTop w:val="0"/>
      <w:marBottom w:val="0"/>
      <w:divBdr>
        <w:top w:val="none" w:sz="0" w:space="0" w:color="auto"/>
        <w:left w:val="none" w:sz="0" w:space="0" w:color="auto"/>
        <w:bottom w:val="none" w:sz="0" w:space="0" w:color="auto"/>
        <w:right w:val="none" w:sz="0" w:space="0" w:color="auto"/>
      </w:divBdr>
      <w:divsChild>
        <w:div w:id="1468543526">
          <w:marLeft w:val="0"/>
          <w:marRight w:val="0"/>
          <w:marTop w:val="0"/>
          <w:marBottom w:val="0"/>
          <w:divBdr>
            <w:top w:val="none" w:sz="0" w:space="0" w:color="auto"/>
            <w:left w:val="none" w:sz="0" w:space="0" w:color="auto"/>
            <w:bottom w:val="none" w:sz="0" w:space="0" w:color="auto"/>
            <w:right w:val="none" w:sz="0" w:space="0" w:color="auto"/>
          </w:divBdr>
          <w:divsChild>
            <w:div w:id="852458453">
              <w:marLeft w:val="0"/>
              <w:marRight w:val="0"/>
              <w:marTop w:val="0"/>
              <w:marBottom w:val="0"/>
              <w:divBdr>
                <w:top w:val="none" w:sz="0" w:space="0" w:color="auto"/>
                <w:left w:val="none" w:sz="0" w:space="0" w:color="auto"/>
                <w:bottom w:val="none" w:sz="0" w:space="0" w:color="auto"/>
                <w:right w:val="none" w:sz="0" w:space="0" w:color="auto"/>
              </w:divBdr>
              <w:divsChild>
                <w:div w:id="3867072">
                  <w:marLeft w:val="0"/>
                  <w:marRight w:val="0"/>
                  <w:marTop w:val="0"/>
                  <w:marBottom w:val="0"/>
                  <w:divBdr>
                    <w:top w:val="none" w:sz="0" w:space="0" w:color="auto"/>
                    <w:left w:val="none" w:sz="0" w:space="0" w:color="auto"/>
                    <w:bottom w:val="none" w:sz="0" w:space="0" w:color="auto"/>
                    <w:right w:val="none" w:sz="0" w:space="0" w:color="auto"/>
                  </w:divBdr>
                  <w:divsChild>
                    <w:div w:id="185954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690767">
      <w:bodyDiv w:val="1"/>
      <w:marLeft w:val="0"/>
      <w:marRight w:val="0"/>
      <w:marTop w:val="0"/>
      <w:marBottom w:val="0"/>
      <w:divBdr>
        <w:top w:val="none" w:sz="0" w:space="0" w:color="auto"/>
        <w:left w:val="none" w:sz="0" w:space="0" w:color="auto"/>
        <w:bottom w:val="none" w:sz="0" w:space="0" w:color="auto"/>
        <w:right w:val="none" w:sz="0" w:space="0" w:color="auto"/>
      </w:divBdr>
    </w:div>
    <w:div w:id="2030914273">
      <w:bodyDiv w:val="1"/>
      <w:marLeft w:val="0"/>
      <w:marRight w:val="0"/>
      <w:marTop w:val="0"/>
      <w:marBottom w:val="0"/>
      <w:divBdr>
        <w:top w:val="none" w:sz="0" w:space="0" w:color="auto"/>
        <w:left w:val="none" w:sz="0" w:space="0" w:color="auto"/>
        <w:bottom w:val="none" w:sz="0" w:space="0" w:color="auto"/>
        <w:right w:val="none" w:sz="0" w:space="0" w:color="auto"/>
      </w:divBdr>
    </w:div>
    <w:div w:id="2031488437">
      <w:bodyDiv w:val="1"/>
      <w:marLeft w:val="0"/>
      <w:marRight w:val="0"/>
      <w:marTop w:val="0"/>
      <w:marBottom w:val="0"/>
      <w:divBdr>
        <w:top w:val="none" w:sz="0" w:space="0" w:color="auto"/>
        <w:left w:val="none" w:sz="0" w:space="0" w:color="auto"/>
        <w:bottom w:val="none" w:sz="0" w:space="0" w:color="auto"/>
        <w:right w:val="none" w:sz="0" w:space="0" w:color="auto"/>
      </w:divBdr>
    </w:div>
    <w:div w:id="2032878953">
      <w:bodyDiv w:val="1"/>
      <w:marLeft w:val="0"/>
      <w:marRight w:val="0"/>
      <w:marTop w:val="0"/>
      <w:marBottom w:val="0"/>
      <w:divBdr>
        <w:top w:val="none" w:sz="0" w:space="0" w:color="auto"/>
        <w:left w:val="none" w:sz="0" w:space="0" w:color="auto"/>
        <w:bottom w:val="none" w:sz="0" w:space="0" w:color="auto"/>
        <w:right w:val="none" w:sz="0" w:space="0" w:color="auto"/>
      </w:divBdr>
    </w:div>
    <w:div w:id="2036543123">
      <w:bodyDiv w:val="1"/>
      <w:marLeft w:val="0"/>
      <w:marRight w:val="0"/>
      <w:marTop w:val="0"/>
      <w:marBottom w:val="0"/>
      <w:divBdr>
        <w:top w:val="none" w:sz="0" w:space="0" w:color="auto"/>
        <w:left w:val="none" w:sz="0" w:space="0" w:color="auto"/>
        <w:bottom w:val="none" w:sz="0" w:space="0" w:color="auto"/>
        <w:right w:val="none" w:sz="0" w:space="0" w:color="auto"/>
      </w:divBdr>
      <w:divsChild>
        <w:div w:id="275873083">
          <w:marLeft w:val="0"/>
          <w:marRight w:val="0"/>
          <w:marTop w:val="0"/>
          <w:marBottom w:val="0"/>
          <w:divBdr>
            <w:top w:val="none" w:sz="0" w:space="0" w:color="auto"/>
            <w:left w:val="none" w:sz="0" w:space="0" w:color="auto"/>
            <w:bottom w:val="none" w:sz="0" w:space="0" w:color="auto"/>
            <w:right w:val="none" w:sz="0" w:space="0" w:color="auto"/>
          </w:divBdr>
          <w:divsChild>
            <w:div w:id="294063118">
              <w:marLeft w:val="0"/>
              <w:marRight w:val="0"/>
              <w:marTop w:val="0"/>
              <w:marBottom w:val="0"/>
              <w:divBdr>
                <w:top w:val="none" w:sz="0" w:space="0" w:color="auto"/>
                <w:left w:val="none" w:sz="0" w:space="0" w:color="auto"/>
                <w:bottom w:val="none" w:sz="0" w:space="0" w:color="auto"/>
                <w:right w:val="none" w:sz="0" w:space="0" w:color="auto"/>
              </w:divBdr>
              <w:divsChild>
                <w:div w:id="6702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431000">
      <w:bodyDiv w:val="1"/>
      <w:marLeft w:val="0"/>
      <w:marRight w:val="0"/>
      <w:marTop w:val="0"/>
      <w:marBottom w:val="0"/>
      <w:divBdr>
        <w:top w:val="none" w:sz="0" w:space="0" w:color="auto"/>
        <w:left w:val="none" w:sz="0" w:space="0" w:color="auto"/>
        <w:bottom w:val="none" w:sz="0" w:space="0" w:color="auto"/>
        <w:right w:val="none" w:sz="0" w:space="0" w:color="auto"/>
      </w:divBdr>
    </w:div>
    <w:div w:id="2043822613">
      <w:bodyDiv w:val="1"/>
      <w:marLeft w:val="0"/>
      <w:marRight w:val="0"/>
      <w:marTop w:val="0"/>
      <w:marBottom w:val="0"/>
      <w:divBdr>
        <w:top w:val="none" w:sz="0" w:space="0" w:color="auto"/>
        <w:left w:val="none" w:sz="0" w:space="0" w:color="auto"/>
        <w:bottom w:val="none" w:sz="0" w:space="0" w:color="auto"/>
        <w:right w:val="none" w:sz="0" w:space="0" w:color="auto"/>
      </w:divBdr>
      <w:divsChild>
        <w:div w:id="1216820501">
          <w:marLeft w:val="0"/>
          <w:marRight w:val="0"/>
          <w:marTop w:val="0"/>
          <w:marBottom w:val="0"/>
          <w:divBdr>
            <w:top w:val="none" w:sz="0" w:space="0" w:color="auto"/>
            <w:left w:val="none" w:sz="0" w:space="0" w:color="auto"/>
            <w:bottom w:val="none" w:sz="0" w:space="0" w:color="auto"/>
            <w:right w:val="none" w:sz="0" w:space="0" w:color="auto"/>
          </w:divBdr>
          <w:divsChild>
            <w:div w:id="84621007">
              <w:marLeft w:val="0"/>
              <w:marRight w:val="0"/>
              <w:marTop w:val="0"/>
              <w:marBottom w:val="0"/>
              <w:divBdr>
                <w:top w:val="none" w:sz="0" w:space="0" w:color="auto"/>
                <w:left w:val="none" w:sz="0" w:space="0" w:color="auto"/>
                <w:bottom w:val="none" w:sz="0" w:space="0" w:color="auto"/>
                <w:right w:val="none" w:sz="0" w:space="0" w:color="auto"/>
              </w:divBdr>
              <w:divsChild>
                <w:div w:id="184905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83950">
      <w:bodyDiv w:val="1"/>
      <w:marLeft w:val="0"/>
      <w:marRight w:val="0"/>
      <w:marTop w:val="0"/>
      <w:marBottom w:val="0"/>
      <w:divBdr>
        <w:top w:val="none" w:sz="0" w:space="0" w:color="auto"/>
        <w:left w:val="none" w:sz="0" w:space="0" w:color="auto"/>
        <w:bottom w:val="none" w:sz="0" w:space="0" w:color="auto"/>
        <w:right w:val="none" w:sz="0" w:space="0" w:color="auto"/>
      </w:divBdr>
    </w:div>
    <w:div w:id="2046178964">
      <w:bodyDiv w:val="1"/>
      <w:marLeft w:val="0"/>
      <w:marRight w:val="0"/>
      <w:marTop w:val="0"/>
      <w:marBottom w:val="0"/>
      <w:divBdr>
        <w:top w:val="none" w:sz="0" w:space="0" w:color="auto"/>
        <w:left w:val="none" w:sz="0" w:space="0" w:color="auto"/>
        <w:bottom w:val="none" w:sz="0" w:space="0" w:color="auto"/>
        <w:right w:val="none" w:sz="0" w:space="0" w:color="auto"/>
      </w:divBdr>
    </w:div>
    <w:div w:id="2046565234">
      <w:bodyDiv w:val="1"/>
      <w:marLeft w:val="0"/>
      <w:marRight w:val="0"/>
      <w:marTop w:val="0"/>
      <w:marBottom w:val="0"/>
      <w:divBdr>
        <w:top w:val="none" w:sz="0" w:space="0" w:color="auto"/>
        <w:left w:val="none" w:sz="0" w:space="0" w:color="auto"/>
        <w:bottom w:val="none" w:sz="0" w:space="0" w:color="auto"/>
        <w:right w:val="none" w:sz="0" w:space="0" w:color="auto"/>
      </w:divBdr>
    </w:div>
    <w:div w:id="2048335793">
      <w:bodyDiv w:val="1"/>
      <w:marLeft w:val="0"/>
      <w:marRight w:val="0"/>
      <w:marTop w:val="0"/>
      <w:marBottom w:val="0"/>
      <w:divBdr>
        <w:top w:val="none" w:sz="0" w:space="0" w:color="auto"/>
        <w:left w:val="none" w:sz="0" w:space="0" w:color="auto"/>
        <w:bottom w:val="none" w:sz="0" w:space="0" w:color="auto"/>
        <w:right w:val="none" w:sz="0" w:space="0" w:color="auto"/>
      </w:divBdr>
    </w:div>
    <w:div w:id="2051880480">
      <w:bodyDiv w:val="1"/>
      <w:marLeft w:val="0"/>
      <w:marRight w:val="0"/>
      <w:marTop w:val="0"/>
      <w:marBottom w:val="0"/>
      <w:divBdr>
        <w:top w:val="none" w:sz="0" w:space="0" w:color="auto"/>
        <w:left w:val="none" w:sz="0" w:space="0" w:color="auto"/>
        <w:bottom w:val="none" w:sz="0" w:space="0" w:color="auto"/>
        <w:right w:val="none" w:sz="0" w:space="0" w:color="auto"/>
      </w:divBdr>
    </w:div>
    <w:div w:id="2052073088">
      <w:bodyDiv w:val="1"/>
      <w:marLeft w:val="0"/>
      <w:marRight w:val="0"/>
      <w:marTop w:val="0"/>
      <w:marBottom w:val="0"/>
      <w:divBdr>
        <w:top w:val="none" w:sz="0" w:space="0" w:color="auto"/>
        <w:left w:val="none" w:sz="0" w:space="0" w:color="auto"/>
        <w:bottom w:val="none" w:sz="0" w:space="0" w:color="auto"/>
        <w:right w:val="none" w:sz="0" w:space="0" w:color="auto"/>
      </w:divBdr>
      <w:divsChild>
        <w:div w:id="479659098">
          <w:marLeft w:val="0"/>
          <w:marRight w:val="0"/>
          <w:marTop w:val="0"/>
          <w:marBottom w:val="0"/>
          <w:divBdr>
            <w:top w:val="none" w:sz="0" w:space="0" w:color="auto"/>
            <w:left w:val="none" w:sz="0" w:space="0" w:color="auto"/>
            <w:bottom w:val="none" w:sz="0" w:space="0" w:color="auto"/>
            <w:right w:val="none" w:sz="0" w:space="0" w:color="auto"/>
          </w:divBdr>
          <w:divsChild>
            <w:div w:id="7951747">
              <w:marLeft w:val="0"/>
              <w:marRight w:val="0"/>
              <w:marTop w:val="0"/>
              <w:marBottom w:val="0"/>
              <w:divBdr>
                <w:top w:val="none" w:sz="0" w:space="0" w:color="auto"/>
                <w:left w:val="none" w:sz="0" w:space="0" w:color="auto"/>
                <w:bottom w:val="none" w:sz="0" w:space="0" w:color="auto"/>
                <w:right w:val="none" w:sz="0" w:space="0" w:color="auto"/>
              </w:divBdr>
              <w:divsChild>
                <w:div w:id="156109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654674">
      <w:bodyDiv w:val="1"/>
      <w:marLeft w:val="0"/>
      <w:marRight w:val="0"/>
      <w:marTop w:val="0"/>
      <w:marBottom w:val="0"/>
      <w:divBdr>
        <w:top w:val="none" w:sz="0" w:space="0" w:color="auto"/>
        <w:left w:val="none" w:sz="0" w:space="0" w:color="auto"/>
        <w:bottom w:val="none" w:sz="0" w:space="0" w:color="auto"/>
        <w:right w:val="none" w:sz="0" w:space="0" w:color="auto"/>
      </w:divBdr>
    </w:div>
    <w:div w:id="2053729593">
      <w:bodyDiv w:val="1"/>
      <w:marLeft w:val="0"/>
      <w:marRight w:val="0"/>
      <w:marTop w:val="0"/>
      <w:marBottom w:val="0"/>
      <w:divBdr>
        <w:top w:val="none" w:sz="0" w:space="0" w:color="auto"/>
        <w:left w:val="none" w:sz="0" w:space="0" w:color="auto"/>
        <w:bottom w:val="none" w:sz="0" w:space="0" w:color="auto"/>
        <w:right w:val="none" w:sz="0" w:space="0" w:color="auto"/>
      </w:divBdr>
    </w:div>
    <w:div w:id="2057772455">
      <w:bodyDiv w:val="1"/>
      <w:marLeft w:val="0"/>
      <w:marRight w:val="0"/>
      <w:marTop w:val="0"/>
      <w:marBottom w:val="0"/>
      <w:divBdr>
        <w:top w:val="none" w:sz="0" w:space="0" w:color="auto"/>
        <w:left w:val="none" w:sz="0" w:space="0" w:color="auto"/>
        <w:bottom w:val="none" w:sz="0" w:space="0" w:color="auto"/>
        <w:right w:val="none" w:sz="0" w:space="0" w:color="auto"/>
      </w:divBdr>
    </w:div>
    <w:div w:id="2058360708">
      <w:bodyDiv w:val="1"/>
      <w:marLeft w:val="0"/>
      <w:marRight w:val="0"/>
      <w:marTop w:val="0"/>
      <w:marBottom w:val="0"/>
      <w:divBdr>
        <w:top w:val="none" w:sz="0" w:space="0" w:color="auto"/>
        <w:left w:val="none" w:sz="0" w:space="0" w:color="auto"/>
        <w:bottom w:val="none" w:sz="0" w:space="0" w:color="auto"/>
        <w:right w:val="none" w:sz="0" w:space="0" w:color="auto"/>
      </w:divBdr>
    </w:div>
    <w:div w:id="2065332262">
      <w:bodyDiv w:val="1"/>
      <w:marLeft w:val="0"/>
      <w:marRight w:val="0"/>
      <w:marTop w:val="0"/>
      <w:marBottom w:val="0"/>
      <w:divBdr>
        <w:top w:val="none" w:sz="0" w:space="0" w:color="auto"/>
        <w:left w:val="none" w:sz="0" w:space="0" w:color="auto"/>
        <w:bottom w:val="none" w:sz="0" w:space="0" w:color="auto"/>
        <w:right w:val="none" w:sz="0" w:space="0" w:color="auto"/>
      </w:divBdr>
    </w:div>
    <w:div w:id="2067027150">
      <w:bodyDiv w:val="1"/>
      <w:marLeft w:val="0"/>
      <w:marRight w:val="0"/>
      <w:marTop w:val="0"/>
      <w:marBottom w:val="0"/>
      <w:divBdr>
        <w:top w:val="none" w:sz="0" w:space="0" w:color="auto"/>
        <w:left w:val="none" w:sz="0" w:space="0" w:color="auto"/>
        <w:bottom w:val="none" w:sz="0" w:space="0" w:color="auto"/>
        <w:right w:val="none" w:sz="0" w:space="0" w:color="auto"/>
      </w:divBdr>
    </w:div>
    <w:div w:id="2070617262">
      <w:bodyDiv w:val="1"/>
      <w:marLeft w:val="0"/>
      <w:marRight w:val="0"/>
      <w:marTop w:val="0"/>
      <w:marBottom w:val="0"/>
      <w:divBdr>
        <w:top w:val="none" w:sz="0" w:space="0" w:color="auto"/>
        <w:left w:val="none" w:sz="0" w:space="0" w:color="auto"/>
        <w:bottom w:val="none" w:sz="0" w:space="0" w:color="auto"/>
        <w:right w:val="none" w:sz="0" w:space="0" w:color="auto"/>
      </w:divBdr>
    </w:div>
    <w:div w:id="2072193168">
      <w:bodyDiv w:val="1"/>
      <w:marLeft w:val="0"/>
      <w:marRight w:val="0"/>
      <w:marTop w:val="0"/>
      <w:marBottom w:val="0"/>
      <w:divBdr>
        <w:top w:val="none" w:sz="0" w:space="0" w:color="auto"/>
        <w:left w:val="none" w:sz="0" w:space="0" w:color="auto"/>
        <w:bottom w:val="none" w:sz="0" w:space="0" w:color="auto"/>
        <w:right w:val="none" w:sz="0" w:space="0" w:color="auto"/>
      </w:divBdr>
    </w:div>
    <w:div w:id="2073458134">
      <w:bodyDiv w:val="1"/>
      <w:marLeft w:val="0"/>
      <w:marRight w:val="0"/>
      <w:marTop w:val="0"/>
      <w:marBottom w:val="0"/>
      <w:divBdr>
        <w:top w:val="none" w:sz="0" w:space="0" w:color="auto"/>
        <w:left w:val="none" w:sz="0" w:space="0" w:color="auto"/>
        <w:bottom w:val="none" w:sz="0" w:space="0" w:color="auto"/>
        <w:right w:val="none" w:sz="0" w:space="0" w:color="auto"/>
      </w:divBdr>
      <w:divsChild>
        <w:div w:id="1315111355">
          <w:marLeft w:val="0"/>
          <w:marRight w:val="0"/>
          <w:marTop w:val="0"/>
          <w:marBottom w:val="0"/>
          <w:divBdr>
            <w:top w:val="none" w:sz="0" w:space="0" w:color="auto"/>
            <w:left w:val="none" w:sz="0" w:space="0" w:color="auto"/>
            <w:bottom w:val="none" w:sz="0" w:space="0" w:color="auto"/>
            <w:right w:val="none" w:sz="0" w:space="0" w:color="auto"/>
          </w:divBdr>
          <w:divsChild>
            <w:div w:id="1202091485">
              <w:marLeft w:val="0"/>
              <w:marRight w:val="0"/>
              <w:marTop w:val="0"/>
              <w:marBottom w:val="0"/>
              <w:divBdr>
                <w:top w:val="none" w:sz="0" w:space="0" w:color="auto"/>
                <w:left w:val="none" w:sz="0" w:space="0" w:color="auto"/>
                <w:bottom w:val="none" w:sz="0" w:space="0" w:color="auto"/>
                <w:right w:val="none" w:sz="0" w:space="0" w:color="auto"/>
              </w:divBdr>
              <w:divsChild>
                <w:div w:id="2077972338">
                  <w:marLeft w:val="0"/>
                  <w:marRight w:val="0"/>
                  <w:marTop w:val="0"/>
                  <w:marBottom w:val="0"/>
                  <w:divBdr>
                    <w:top w:val="none" w:sz="0" w:space="0" w:color="auto"/>
                    <w:left w:val="none" w:sz="0" w:space="0" w:color="auto"/>
                    <w:bottom w:val="none" w:sz="0" w:space="0" w:color="auto"/>
                    <w:right w:val="none" w:sz="0" w:space="0" w:color="auto"/>
                  </w:divBdr>
                  <w:divsChild>
                    <w:div w:id="167479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395925">
      <w:bodyDiv w:val="1"/>
      <w:marLeft w:val="0"/>
      <w:marRight w:val="0"/>
      <w:marTop w:val="0"/>
      <w:marBottom w:val="0"/>
      <w:divBdr>
        <w:top w:val="none" w:sz="0" w:space="0" w:color="auto"/>
        <w:left w:val="none" w:sz="0" w:space="0" w:color="auto"/>
        <w:bottom w:val="none" w:sz="0" w:space="0" w:color="auto"/>
        <w:right w:val="none" w:sz="0" w:space="0" w:color="auto"/>
      </w:divBdr>
    </w:div>
    <w:div w:id="2080246246">
      <w:bodyDiv w:val="1"/>
      <w:marLeft w:val="0"/>
      <w:marRight w:val="0"/>
      <w:marTop w:val="0"/>
      <w:marBottom w:val="0"/>
      <w:divBdr>
        <w:top w:val="none" w:sz="0" w:space="0" w:color="auto"/>
        <w:left w:val="none" w:sz="0" w:space="0" w:color="auto"/>
        <w:bottom w:val="none" w:sz="0" w:space="0" w:color="auto"/>
        <w:right w:val="none" w:sz="0" w:space="0" w:color="auto"/>
      </w:divBdr>
    </w:div>
    <w:div w:id="2085639713">
      <w:bodyDiv w:val="1"/>
      <w:marLeft w:val="0"/>
      <w:marRight w:val="0"/>
      <w:marTop w:val="0"/>
      <w:marBottom w:val="0"/>
      <w:divBdr>
        <w:top w:val="none" w:sz="0" w:space="0" w:color="auto"/>
        <w:left w:val="none" w:sz="0" w:space="0" w:color="auto"/>
        <w:bottom w:val="none" w:sz="0" w:space="0" w:color="auto"/>
        <w:right w:val="none" w:sz="0" w:space="0" w:color="auto"/>
      </w:divBdr>
    </w:div>
    <w:div w:id="2095784451">
      <w:bodyDiv w:val="1"/>
      <w:marLeft w:val="0"/>
      <w:marRight w:val="0"/>
      <w:marTop w:val="0"/>
      <w:marBottom w:val="0"/>
      <w:divBdr>
        <w:top w:val="none" w:sz="0" w:space="0" w:color="auto"/>
        <w:left w:val="none" w:sz="0" w:space="0" w:color="auto"/>
        <w:bottom w:val="none" w:sz="0" w:space="0" w:color="auto"/>
        <w:right w:val="none" w:sz="0" w:space="0" w:color="auto"/>
      </w:divBdr>
    </w:div>
    <w:div w:id="2096969567">
      <w:bodyDiv w:val="1"/>
      <w:marLeft w:val="0"/>
      <w:marRight w:val="0"/>
      <w:marTop w:val="0"/>
      <w:marBottom w:val="0"/>
      <w:divBdr>
        <w:top w:val="none" w:sz="0" w:space="0" w:color="auto"/>
        <w:left w:val="none" w:sz="0" w:space="0" w:color="auto"/>
        <w:bottom w:val="none" w:sz="0" w:space="0" w:color="auto"/>
        <w:right w:val="none" w:sz="0" w:space="0" w:color="auto"/>
      </w:divBdr>
    </w:div>
    <w:div w:id="2098165963">
      <w:bodyDiv w:val="1"/>
      <w:marLeft w:val="0"/>
      <w:marRight w:val="0"/>
      <w:marTop w:val="0"/>
      <w:marBottom w:val="0"/>
      <w:divBdr>
        <w:top w:val="none" w:sz="0" w:space="0" w:color="auto"/>
        <w:left w:val="none" w:sz="0" w:space="0" w:color="auto"/>
        <w:bottom w:val="none" w:sz="0" w:space="0" w:color="auto"/>
        <w:right w:val="none" w:sz="0" w:space="0" w:color="auto"/>
      </w:divBdr>
    </w:div>
    <w:div w:id="2098861715">
      <w:bodyDiv w:val="1"/>
      <w:marLeft w:val="0"/>
      <w:marRight w:val="0"/>
      <w:marTop w:val="0"/>
      <w:marBottom w:val="0"/>
      <w:divBdr>
        <w:top w:val="none" w:sz="0" w:space="0" w:color="auto"/>
        <w:left w:val="none" w:sz="0" w:space="0" w:color="auto"/>
        <w:bottom w:val="none" w:sz="0" w:space="0" w:color="auto"/>
        <w:right w:val="none" w:sz="0" w:space="0" w:color="auto"/>
      </w:divBdr>
    </w:div>
    <w:div w:id="2103213205">
      <w:bodyDiv w:val="1"/>
      <w:marLeft w:val="0"/>
      <w:marRight w:val="0"/>
      <w:marTop w:val="0"/>
      <w:marBottom w:val="0"/>
      <w:divBdr>
        <w:top w:val="none" w:sz="0" w:space="0" w:color="auto"/>
        <w:left w:val="none" w:sz="0" w:space="0" w:color="auto"/>
        <w:bottom w:val="none" w:sz="0" w:space="0" w:color="auto"/>
        <w:right w:val="none" w:sz="0" w:space="0" w:color="auto"/>
      </w:divBdr>
    </w:div>
    <w:div w:id="2109420636">
      <w:bodyDiv w:val="1"/>
      <w:marLeft w:val="0"/>
      <w:marRight w:val="0"/>
      <w:marTop w:val="0"/>
      <w:marBottom w:val="0"/>
      <w:divBdr>
        <w:top w:val="none" w:sz="0" w:space="0" w:color="auto"/>
        <w:left w:val="none" w:sz="0" w:space="0" w:color="auto"/>
        <w:bottom w:val="none" w:sz="0" w:space="0" w:color="auto"/>
        <w:right w:val="none" w:sz="0" w:space="0" w:color="auto"/>
      </w:divBdr>
    </w:div>
    <w:div w:id="2117601074">
      <w:bodyDiv w:val="1"/>
      <w:marLeft w:val="0"/>
      <w:marRight w:val="0"/>
      <w:marTop w:val="0"/>
      <w:marBottom w:val="0"/>
      <w:divBdr>
        <w:top w:val="none" w:sz="0" w:space="0" w:color="auto"/>
        <w:left w:val="none" w:sz="0" w:space="0" w:color="auto"/>
        <w:bottom w:val="none" w:sz="0" w:space="0" w:color="auto"/>
        <w:right w:val="none" w:sz="0" w:space="0" w:color="auto"/>
      </w:divBdr>
    </w:div>
    <w:div w:id="2119525441">
      <w:bodyDiv w:val="1"/>
      <w:marLeft w:val="0"/>
      <w:marRight w:val="0"/>
      <w:marTop w:val="0"/>
      <w:marBottom w:val="0"/>
      <w:divBdr>
        <w:top w:val="none" w:sz="0" w:space="0" w:color="auto"/>
        <w:left w:val="none" w:sz="0" w:space="0" w:color="auto"/>
        <w:bottom w:val="none" w:sz="0" w:space="0" w:color="auto"/>
        <w:right w:val="none" w:sz="0" w:space="0" w:color="auto"/>
      </w:divBdr>
    </w:div>
    <w:div w:id="2119829927">
      <w:bodyDiv w:val="1"/>
      <w:marLeft w:val="0"/>
      <w:marRight w:val="0"/>
      <w:marTop w:val="0"/>
      <w:marBottom w:val="0"/>
      <w:divBdr>
        <w:top w:val="none" w:sz="0" w:space="0" w:color="auto"/>
        <w:left w:val="none" w:sz="0" w:space="0" w:color="auto"/>
        <w:bottom w:val="none" w:sz="0" w:space="0" w:color="auto"/>
        <w:right w:val="none" w:sz="0" w:space="0" w:color="auto"/>
      </w:divBdr>
    </w:div>
    <w:div w:id="2123303044">
      <w:bodyDiv w:val="1"/>
      <w:marLeft w:val="0"/>
      <w:marRight w:val="0"/>
      <w:marTop w:val="0"/>
      <w:marBottom w:val="0"/>
      <w:divBdr>
        <w:top w:val="none" w:sz="0" w:space="0" w:color="auto"/>
        <w:left w:val="none" w:sz="0" w:space="0" w:color="auto"/>
        <w:bottom w:val="none" w:sz="0" w:space="0" w:color="auto"/>
        <w:right w:val="none" w:sz="0" w:space="0" w:color="auto"/>
      </w:divBdr>
    </w:div>
    <w:div w:id="2125884684">
      <w:bodyDiv w:val="1"/>
      <w:marLeft w:val="0"/>
      <w:marRight w:val="0"/>
      <w:marTop w:val="0"/>
      <w:marBottom w:val="0"/>
      <w:divBdr>
        <w:top w:val="none" w:sz="0" w:space="0" w:color="auto"/>
        <w:left w:val="none" w:sz="0" w:space="0" w:color="auto"/>
        <w:bottom w:val="none" w:sz="0" w:space="0" w:color="auto"/>
        <w:right w:val="none" w:sz="0" w:space="0" w:color="auto"/>
      </w:divBdr>
      <w:divsChild>
        <w:div w:id="839348866">
          <w:marLeft w:val="0"/>
          <w:marRight w:val="0"/>
          <w:marTop w:val="0"/>
          <w:marBottom w:val="0"/>
          <w:divBdr>
            <w:top w:val="none" w:sz="0" w:space="0" w:color="auto"/>
            <w:left w:val="none" w:sz="0" w:space="0" w:color="auto"/>
            <w:bottom w:val="none" w:sz="0" w:space="0" w:color="auto"/>
            <w:right w:val="none" w:sz="0" w:space="0" w:color="auto"/>
          </w:divBdr>
          <w:divsChild>
            <w:div w:id="204686716">
              <w:marLeft w:val="0"/>
              <w:marRight w:val="0"/>
              <w:marTop w:val="0"/>
              <w:marBottom w:val="0"/>
              <w:divBdr>
                <w:top w:val="none" w:sz="0" w:space="0" w:color="auto"/>
                <w:left w:val="none" w:sz="0" w:space="0" w:color="auto"/>
                <w:bottom w:val="none" w:sz="0" w:space="0" w:color="auto"/>
                <w:right w:val="none" w:sz="0" w:space="0" w:color="auto"/>
              </w:divBdr>
              <w:divsChild>
                <w:div w:id="73597577">
                  <w:marLeft w:val="0"/>
                  <w:marRight w:val="0"/>
                  <w:marTop w:val="0"/>
                  <w:marBottom w:val="0"/>
                  <w:divBdr>
                    <w:top w:val="none" w:sz="0" w:space="0" w:color="auto"/>
                    <w:left w:val="none" w:sz="0" w:space="0" w:color="auto"/>
                    <w:bottom w:val="none" w:sz="0" w:space="0" w:color="auto"/>
                    <w:right w:val="none" w:sz="0" w:space="0" w:color="auto"/>
                  </w:divBdr>
                  <w:divsChild>
                    <w:div w:id="697051819">
                      <w:marLeft w:val="0"/>
                      <w:marRight w:val="0"/>
                      <w:marTop w:val="0"/>
                      <w:marBottom w:val="0"/>
                      <w:divBdr>
                        <w:top w:val="none" w:sz="0" w:space="0" w:color="auto"/>
                        <w:left w:val="none" w:sz="0" w:space="0" w:color="auto"/>
                        <w:bottom w:val="none" w:sz="0" w:space="0" w:color="auto"/>
                        <w:right w:val="none" w:sz="0" w:space="0" w:color="auto"/>
                      </w:divBdr>
                    </w:div>
                  </w:divsChild>
                </w:div>
                <w:div w:id="262884321">
                  <w:marLeft w:val="0"/>
                  <w:marRight w:val="0"/>
                  <w:marTop w:val="0"/>
                  <w:marBottom w:val="0"/>
                  <w:divBdr>
                    <w:top w:val="none" w:sz="0" w:space="0" w:color="auto"/>
                    <w:left w:val="none" w:sz="0" w:space="0" w:color="auto"/>
                    <w:bottom w:val="none" w:sz="0" w:space="0" w:color="auto"/>
                    <w:right w:val="none" w:sz="0" w:space="0" w:color="auto"/>
                  </w:divBdr>
                  <w:divsChild>
                    <w:div w:id="209269227">
                      <w:marLeft w:val="0"/>
                      <w:marRight w:val="0"/>
                      <w:marTop w:val="0"/>
                      <w:marBottom w:val="0"/>
                      <w:divBdr>
                        <w:top w:val="none" w:sz="0" w:space="0" w:color="auto"/>
                        <w:left w:val="none" w:sz="0" w:space="0" w:color="auto"/>
                        <w:bottom w:val="none" w:sz="0" w:space="0" w:color="auto"/>
                        <w:right w:val="none" w:sz="0" w:space="0" w:color="auto"/>
                      </w:divBdr>
                    </w:div>
                  </w:divsChild>
                </w:div>
                <w:div w:id="455100428">
                  <w:marLeft w:val="0"/>
                  <w:marRight w:val="0"/>
                  <w:marTop w:val="0"/>
                  <w:marBottom w:val="0"/>
                  <w:divBdr>
                    <w:top w:val="none" w:sz="0" w:space="0" w:color="auto"/>
                    <w:left w:val="none" w:sz="0" w:space="0" w:color="auto"/>
                    <w:bottom w:val="none" w:sz="0" w:space="0" w:color="auto"/>
                    <w:right w:val="none" w:sz="0" w:space="0" w:color="auto"/>
                  </w:divBdr>
                  <w:divsChild>
                    <w:div w:id="1467890396">
                      <w:marLeft w:val="0"/>
                      <w:marRight w:val="0"/>
                      <w:marTop w:val="0"/>
                      <w:marBottom w:val="0"/>
                      <w:divBdr>
                        <w:top w:val="none" w:sz="0" w:space="0" w:color="auto"/>
                        <w:left w:val="none" w:sz="0" w:space="0" w:color="auto"/>
                        <w:bottom w:val="none" w:sz="0" w:space="0" w:color="auto"/>
                        <w:right w:val="none" w:sz="0" w:space="0" w:color="auto"/>
                      </w:divBdr>
                    </w:div>
                  </w:divsChild>
                </w:div>
                <w:div w:id="501628075">
                  <w:marLeft w:val="0"/>
                  <w:marRight w:val="0"/>
                  <w:marTop w:val="0"/>
                  <w:marBottom w:val="0"/>
                  <w:divBdr>
                    <w:top w:val="none" w:sz="0" w:space="0" w:color="auto"/>
                    <w:left w:val="none" w:sz="0" w:space="0" w:color="auto"/>
                    <w:bottom w:val="none" w:sz="0" w:space="0" w:color="auto"/>
                    <w:right w:val="none" w:sz="0" w:space="0" w:color="auto"/>
                  </w:divBdr>
                  <w:divsChild>
                    <w:div w:id="2083989180">
                      <w:marLeft w:val="0"/>
                      <w:marRight w:val="0"/>
                      <w:marTop w:val="0"/>
                      <w:marBottom w:val="0"/>
                      <w:divBdr>
                        <w:top w:val="none" w:sz="0" w:space="0" w:color="auto"/>
                        <w:left w:val="none" w:sz="0" w:space="0" w:color="auto"/>
                        <w:bottom w:val="none" w:sz="0" w:space="0" w:color="auto"/>
                        <w:right w:val="none" w:sz="0" w:space="0" w:color="auto"/>
                      </w:divBdr>
                    </w:div>
                  </w:divsChild>
                </w:div>
                <w:div w:id="507017665">
                  <w:marLeft w:val="0"/>
                  <w:marRight w:val="0"/>
                  <w:marTop w:val="0"/>
                  <w:marBottom w:val="0"/>
                  <w:divBdr>
                    <w:top w:val="none" w:sz="0" w:space="0" w:color="auto"/>
                    <w:left w:val="none" w:sz="0" w:space="0" w:color="auto"/>
                    <w:bottom w:val="none" w:sz="0" w:space="0" w:color="auto"/>
                    <w:right w:val="none" w:sz="0" w:space="0" w:color="auto"/>
                  </w:divBdr>
                  <w:divsChild>
                    <w:div w:id="854420311">
                      <w:marLeft w:val="0"/>
                      <w:marRight w:val="0"/>
                      <w:marTop w:val="0"/>
                      <w:marBottom w:val="0"/>
                      <w:divBdr>
                        <w:top w:val="none" w:sz="0" w:space="0" w:color="auto"/>
                        <w:left w:val="none" w:sz="0" w:space="0" w:color="auto"/>
                        <w:bottom w:val="none" w:sz="0" w:space="0" w:color="auto"/>
                        <w:right w:val="none" w:sz="0" w:space="0" w:color="auto"/>
                      </w:divBdr>
                    </w:div>
                  </w:divsChild>
                </w:div>
                <w:div w:id="558711816">
                  <w:marLeft w:val="0"/>
                  <w:marRight w:val="0"/>
                  <w:marTop w:val="0"/>
                  <w:marBottom w:val="0"/>
                  <w:divBdr>
                    <w:top w:val="none" w:sz="0" w:space="0" w:color="auto"/>
                    <w:left w:val="none" w:sz="0" w:space="0" w:color="auto"/>
                    <w:bottom w:val="none" w:sz="0" w:space="0" w:color="auto"/>
                    <w:right w:val="none" w:sz="0" w:space="0" w:color="auto"/>
                  </w:divBdr>
                  <w:divsChild>
                    <w:div w:id="321812983">
                      <w:marLeft w:val="0"/>
                      <w:marRight w:val="0"/>
                      <w:marTop w:val="0"/>
                      <w:marBottom w:val="0"/>
                      <w:divBdr>
                        <w:top w:val="none" w:sz="0" w:space="0" w:color="auto"/>
                        <w:left w:val="none" w:sz="0" w:space="0" w:color="auto"/>
                        <w:bottom w:val="none" w:sz="0" w:space="0" w:color="auto"/>
                        <w:right w:val="none" w:sz="0" w:space="0" w:color="auto"/>
                      </w:divBdr>
                    </w:div>
                  </w:divsChild>
                </w:div>
                <w:div w:id="625700573">
                  <w:marLeft w:val="0"/>
                  <w:marRight w:val="0"/>
                  <w:marTop w:val="0"/>
                  <w:marBottom w:val="0"/>
                  <w:divBdr>
                    <w:top w:val="none" w:sz="0" w:space="0" w:color="auto"/>
                    <w:left w:val="none" w:sz="0" w:space="0" w:color="auto"/>
                    <w:bottom w:val="none" w:sz="0" w:space="0" w:color="auto"/>
                    <w:right w:val="none" w:sz="0" w:space="0" w:color="auto"/>
                  </w:divBdr>
                  <w:divsChild>
                    <w:div w:id="279839942">
                      <w:marLeft w:val="0"/>
                      <w:marRight w:val="0"/>
                      <w:marTop w:val="0"/>
                      <w:marBottom w:val="0"/>
                      <w:divBdr>
                        <w:top w:val="none" w:sz="0" w:space="0" w:color="auto"/>
                        <w:left w:val="none" w:sz="0" w:space="0" w:color="auto"/>
                        <w:bottom w:val="none" w:sz="0" w:space="0" w:color="auto"/>
                        <w:right w:val="none" w:sz="0" w:space="0" w:color="auto"/>
                      </w:divBdr>
                    </w:div>
                  </w:divsChild>
                </w:div>
                <w:div w:id="804008169">
                  <w:marLeft w:val="0"/>
                  <w:marRight w:val="0"/>
                  <w:marTop w:val="0"/>
                  <w:marBottom w:val="0"/>
                  <w:divBdr>
                    <w:top w:val="none" w:sz="0" w:space="0" w:color="auto"/>
                    <w:left w:val="none" w:sz="0" w:space="0" w:color="auto"/>
                    <w:bottom w:val="none" w:sz="0" w:space="0" w:color="auto"/>
                    <w:right w:val="none" w:sz="0" w:space="0" w:color="auto"/>
                  </w:divBdr>
                  <w:divsChild>
                    <w:div w:id="533269159">
                      <w:marLeft w:val="0"/>
                      <w:marRight w:val="0"/>
                      <w:marTop w:val="0"/>
                      <w:marBottom w:val="0"/>
                      <w:divBdr>
                        <w:top w:val="none" w:sz="0" w:space="0" w:color="auto"/>
                        <w:left w:val="none" w:sz="0" w:space="0" w:color="auto"/>
                        <w:bottom w:val="none" w:sz="0" w:space="0" w:color="auto"/>
                        <w:right w:val="none" w:sz="0" w:space="0" w:color="auto"/>
                      </w:divBdr>
                    </w:div>
                  </w:divsChild>
                </w:div>
                <w:div w:id="823670219">
                  <w:marLeft w:val="0"/>
                  <w:marRight w:val="0"/>
                  <w:marTop w:val="0"/>
                  <w:marBottom w:val="0"/>
                  <w:divBdr>
                    <w:top w:val="none" w:sz="0" w:space="0" w:color="auto"/>
                    <w:left w:val="none" w:sz="0" w:space="0" w:color="auto"/>
                    <w:bottom w:val="none" w:sz="0" w:space="0" w:color="auto"/>
                    <w:right w:val="none" w:sz="0" w:space="0" w:color="auto"/>
                  </w:divBdr>
                  <w:divsChild>
                    <w:div w:id="298807085">
                      <w:marLeft w:val="0"/>
                      <w:marRight w:val="0"/>
                      <w:marTop w:val="0"/>
                      <w:marBottom w:val="0"/>
                      <w:divBdr>
                        <w:top w:val="none" w:sz="0" w:space="0" w:color="auto"/>
                        <w:left w:val="none" w:sz="0" w:space="0" w:color="auto"/>
                        <w:bottom w:val="none" w:sz="0" w:space="0" w:color="auto"/>
                        <w:right w:val="none" w:sz="0" w:space="0" w:color="auto"/>
                      </w:divBdr>
                    </w:div>
                  </w:divsChild>
                </w:div>
                <w:div w:id="902259425">
                  <w:marLeft w:val="0"/>
                  <w:marRight w:val="0"/>
                  <w:marTop w:val="0"/>
                  <w:marBottom w:val="0"/>
                  <w:divBdr>
                    <w:top w:val="none" w:sz="0" w:space="0" w:color="auto"/>
                    <w:left w:val="none" w:sz="0" w:space="0" w:color="auto"/>
                    <w:bottom w:val="none" w:sz="0" w:space="0" w:color="auto"/>
                    <w:right w:val="none" w:sz="0" w:space="0" w:color="auto"/>
                  </w:divBdr>
                  <w:divsChild>
                    <w:div w:id="1564171532">
                      <w:marLeft w:val="0"/>
                      <w:marRight w:val="0"/>
                      <w:marTop w:val="0"/>
                      <w:marBottom w:val="0"/>
                      <w:divBdr>
                        <w:top w:val="none" w:sz="0" w:space="0" w:color="auto"/>
                        <w:left w:val="none" w:sz="0" w:space="0" w:color="auto"/>
                        <w:bottom w:val="none" w:sz="0" w:space="0" w:color="auto"/>
                        <w:right w:val="none" w:sz="0" w:space="0" w:color="auto"/>
                      </w:divBdr>
                    </w:div>
                  </w:divsChild>
                </w:div>
                <w:div w:id="924655114">
                  <w:marLeft w:val="0"/>
                  <w:marRight w:val="0"/>
                  <w:marTop w:val="0"/>
                  <w:marBottom w:val="0"/>
                  <w:divBdr>
                    <w:top w:val="none" w:sz="0" w:space="0" w:color="auto"/>
                    <w:left w:val="none" w:sz="0" w:space="0" w:color="auto"/>
                    <w:bottom w:val="none" w:sz="0" w:space="0" w:color="auto"/>
                    <w:right w:val="none" w:sz="0" w:space="0" w:color="auto"/>
                  </w:divBdr>
                  <w:divsChild>
                    <w:div w:id="1200703584">
                      <w:marLeft w:val="0"/>
                      <w:marRight w:val="0"/>
                      <w:marTop w:val="0"/>
                      <w:marBottom w:val="0"/>
                      <w:divBdr>
                        <w:top w:val="none" w:sz="0" w:space="0" w:color="auto"/>
                        <w:left w:val="none" w:sz="0" w:space="0" w:color="auto"/>
                        <w:bottom w:val="none" w:sz="0" w:space="0" w:color="auto"/>
                        <w:right w:val="none" w:sz="0" w:space="0" w:color="auto"/>
                      </w:divBdr>
                    </w:div>
                  </w:divsChild>
                </w:div>
                <w:div w:id="1058626797">
                  <w:marLeft w:val="0"/>
                  <w:marRight w:val="0"/>
                  <w:marTop w:val="0"/>
                  <w:marBottom w:val="0"/>
                  <w:divBdr>
                    <w:top w:val="none" w:sz="0" w:space="0" w:color="auto"/>
                    <w:left w:val="none" w:sz="0" w:space="0" w:color="auto"/>
                    <w:bottom w:val="none" w:sz="0" w:space="0" w:color="auto"/>
                    <w:right w:val="none" w:sz="0" w:space="0" w:color="auto"/>
                  </w:divBdr>
                  <w:divsChild>
                    <w:div w:id="271714736">
                      <w:marLeft w:val="0"/>
                      <w:marRight w:val="0"/>
                      <w:marTop w:val="0"/>
                      <w:marBottom w:val="0"/>
                      <w:divBdr>
                        <w:top w:val="none" w:sz="0" w:space="0" w:color="auto"/>
                        <w:left w:val="none" w:sz="0" w:space="0" w:color="auto"/>
                        <w:bottom w:val="none" w:sz="0" w:space="0" w:color="auto"/>
                        <w:right w:val="none" w:sz="0" w:space="0" w:color="auto"/>
                      </w:divBdr>
                    </w:div>
                  </w:divsChild>
                </w:div>
                <w:div w:id="1089353796">
                  <w:marLeft w:val="0"/>
                  <w:marRight w:val="0"/>
                  <w:marTop w:val="0"/>
                  <w:marBottom w:val="0"/>
                  <w:divBdr>
                    <w:top w:val="none" w:sz="0" w:space="0" w:color="auto"/>
                    <w:left w:val="none" w:sz="0" w:space="0" w:color="auto"/>
                    <w:bottom w:val="none" w:sz="0" w:space="0" w:color="auto"/>
                    <w:right w:val="none" w:sz="0" w:space="0" w:color="auto"/>
                  </w:divBdr>
                  <w:divsChild>
                    <w:div w:id="1050693886">
                      <w:marLeft w:val="0"/>
                      <w:marRight w:val="0"/>
                      <w:marTop w:val="0"/>
                      <w:marBottom w:val="0"/>
                      <w:divBdr>
                        <w:top w:val="none" w:sz="0" w:space="0" w:color="auto"/>
                        <w:left w:val="none" w:sz="0" w:space="0" w:color="auto"/>
                        <w:bottom w:val="none" w:sz="0" w:space="0" w:color="auto"/>
                        <w:right w:val="none" w:sz="0" w:space="0" w:color="auto"/>
                      </w:divBdr>
                    </w:div>
                  </w:divsChild>
                </w:div>
                <w:div w:id="1208758309">
                  <w:marLeft w:val="0"/>
                  <w:marRight w:val="0"/>
                  <w:marTop w:val="0"/>
                  <w:marBottom w:val="0"/>
                  <w:divBdr>
                    <w:top w:val="none" w:sz="0" w:space="0" w:color="auto"/>
                    <w:left w:val="none" w:sz="0" w:space="0" w:color="auto"/>
                    <w:bottom w:val="none" w:sz="0" w:space="0" w:color="auto"/>
                    <w:right w:val="none" w:sz="0" w:space="0" w:color="auto"/>
                  </w:divBdr>
                  <w:divsChild>
                    <w:div w:id="69889884">
                      <w:marLeft w:val="0"/>
                      <w:marRight w:val="0"/>
                      <w:marTop w:val="0"/>
                      <w:marBottom w:val="0"/>
                      <w:divBdr>
                        <w:top w:val="none" w:sz="0" w:space="0" w:color="auto"/>
                        <w:left w:val="none" w:sz="0" w:space="0" w:color="auto"/>
                        <w:bottom w:val="none" w:sz="0" w:space="0" w:color="auto"/>
                        <w:right w:val="none" w:sz="0" w:space="0" w:color="auto"/>
                      </w:divBdr>
                    </w:div>
                  </w:divsChild>
                </w:div>
                <w:div w:id="1441726885">
                  <w:marLeft w:val="0"/>
                  <w:marRight w:val="0"/>
                  <w:marTop w:val="0"/>
                  <w:marBottom w:val="0"/>
                  <w:divBdr>
                    <w:top w:val="none" w:sz="0" w:space="0" w:color="auto"/>
                    <w:left w:val="none" w:sz="0" w:space="0" w:color="auto"/>
                    <w:bottom w:val="none" w:sz="0" w:space="0" w:color="auto"/>
                    <w:right w:val="none" w:sz="0" w:space="0" w:color="auto"/>
                  </w:divBdr>
                  <w:divsChild>
                    <w:div w:id="1542016835">
                      <w:marLeft w:val="0"/>
                      <w:marRight w:val="0"/>
                      <w:marTop w:val="0"/>
                      <w:marBottom w:val="0"/>
                      <w:divBdr>
                        <w:top w:val="none" w:sz="0" w:space="0" w:color="auto"/>
                        <w:left w:val="none" w:sz="0" w:space="0" w:color="auto"/>
                        <w:bottom w:val="none" w:sz="0" w:space="0" w:color="auto"/>
                        <w:right w:val="none" w:sz="0" w:space="0" w:color="auto"/>
                      </w:divBdr>
                    </w:div>
                  </w:divsChild>
                </w:div>
                <w:div w:id="1505196476">
                  <w:marLeft w:val="0"/>
                  <w:marRight w:val="0"/>
                  <w:marTop w:val="0"/>
                  <w:marBottom w:val="0"/>
                  <w:divBdr>
                    <w:top w:val="none" w:sz="0" w:space="0" w:color="auto"/>
                    <w:left w:val="none" w:sz="0" w:space="0" w:color="auto"/>
                    <w:bottom w:val="none" w:sz="0" w:space="0" w:color="auto"/>
                    <w:right w:val="none" w:sz="0" w:space="0" w:color="auto"/>
                  </w:divBdr>
                  <w:divsChild>
                    <w:div w:id="1233126322">
                      <w:marLeft w:val="0"/>
                      <w:marRight w:val="0"/>
                      <w:marTop w:val="0"/>
                      <w:marBottom w:val="0"/>
                      <w:divBdr>
                        <w:top w:val="none" w:sz="0" w:space="0" w:color="auto"/>
                        <w:left w:val="none" w:sz="0" w:space="0" w:color="auto"/>
                        <w:bottom w:val="none" w:sz="0" w:space="0" w:color="auto"/>
                        <w:right w:val="none" w:sz="0" w:space="0" w:color="auto"/>
                      </w:divBdr>
                    </w:div>
                  </w:divsChild>
                </w:div>
                <w:div w:id="1665205094">
                  <w:marLeft w:val="0"/>
                  <w:marRight w:val="0"/>
                  <w:marTop w:val="0"/>
                  <w:marBottom w:val="0"/>
                  <w:divBdr>
                    <w:top w:val="none" w:sz="0" w:space="0" w:color="auto"/>
                    <w:left w:val="none" w:sz="0" w:space="0" w:color="auto"/>
                    <w:bottom w:val="none" w:sz="0" w:space="0" w:color="auto"/>
                    <w:right w:val="none" w:sz="0" w:space="0" w:color="auto"/>
                  </w:divBdr>
                  <w:divsChild>
                    <w:div w:id="1756970077">
                      <w:marLeft w:val="0"/>
                      <w:marRight w:val="0"/>
                      <w:marTop w:val="0"/>
                      <w:marBottom w:val="0"/>
                      <w:divBdr>
                        <w:top w:val="none" w:sz="0" w:space="0" w:color="auto"/>
                        <w:left w:val="none" w:sz="0" w:space="0" w:color="auto"/>
                        <w:bottom w:val="none" w:sz="0" w:space="0" w:color="auto"/>
                        <w:right w:val="none" w:sz="0" w:space="0" w:color="auto"/>
                      </w:divBdr>
                    </w:div>
                  </w:divsChild>
                </w:div>
                <w:div w:id="1714891546">
                  <w:marLeft w:val="0"/>
                  <w:marRight w:val="0"/>
                  <w:marTop w:val="0"/>
                  <w:marBottom w:val="0"/>
                  <w:divBdr>
                    <w:top w:val="none" w:sz="0" w:space="0" w:color="auto"/>
                    <w:left w:val="none" w:sz="0" w:space="0" w:color="auto"/>
                    <w:bottom w:val="none" w:sz="0" w:space="0" w:color="auto"/>
                    <w:right w:val="none" w:sz="0" w:space="0" w:color="auto"/>
                  </w:divBdr>
                  <w:divsChild>
                    <w:div w:id="1893804501">
                      <w:marLeft w:val="0"/>
                      <w:marRight w:val="0"/>
                      <w:marTop w:val="0"/>
                      <w:marBottom w:val="0"/>
                      <w:divBdr>
                        <w:top w:val="none" w:sz="0" w:space="0" w:color="auto"/>
                        <w:left w:val="none" w:sz="0" w:space="0" w:color="auto"/>
                        <w:bottom w:val="none" w:sz="0" w:space="0" w:color="auto"/>
                        <w:right w:val="none" w:sz="0" w:space="0" w:color="auto"/>
                      </w:divBdr>
                    </w:div>
                  </w:divsChild>
                </w:div>
                <w:div w:id="1773160828">
                  <w:marLeft w:val="0"/>
                  <w:marRight w:val="0"/>
                  <w:marTop w:val="0"/>
                  <w:marBottom w:val="0"/>
                  <w:divBdr>
                    <w:top w:val="none" w:sz="0" w:space="0" w:color="auto"/>
                    <w:left w:val="none" w:sz="0" w:space="0" w:color="auto"/>
                    <w:bottom w:val="none" w:sz="0" w:space="0" w:color="auto"/>
                    <w:right w:val="none" w:sz="0" w:space="0" w:color="auto"/>
                  </w:divBdr>
                  <w:divsChild>
                    <w:div w:id="131099778">
                      <w:marLeft w:val="0"/>
                      <w:marRight w:val="0"/>
                      <w:marTop w:val="0"/>
                      <w:marBottom w:val="0"/>
                      <w:divBdr>
                        <w:top w:val="none" w:sz="0" w:space="0" w:color="auto"/>
                        <w:left w:val="none" w:sz="0" w:space="0" w:color="auto"/>
                        <w:bottom w:val="none" w:sz="0" w:space="0" w:color="auto"/>
                        <w:right w:val="none" w:sz="0" w:space="0" w:color="auto"/>
                      </w:divBdr>
                    </w:div>
                  </w:divsChild>
                </w:div>
                <w:div w:id="1786658155">
                  <w:marLeft w:val="0"/>
                  <w:marRight w:val="0"/>
                  <w:marTop w:val="0"/>
                  <w:marBottom w:val="0"/>
                  <w:divBdr>
                    <w:top w:val="none" w:sz="0" w:space="0" w:color="auto"/>
                    <w:left w:val="none" w:sz="0" w:space="0" w:color="auto"/>
                    <w:bottom w:val="none" w:sz="0" w:space="0" w:color="auto"/>
                    <w:right w:val="none" w:sz="0" w:space="0" w:color="auto"/>
                  </w:divBdr>
                  <w:divsChild>
                    <w:div w:id="1605578841">
                      <w:marLeft w:val="0"/>
                      <w:marRight w:val="0"/>
                      <w:marTop w:val="0"/>
                      <w:marBottom w:val="0"/>
                      <w:divBdr>
                        <w:top w:val="none" w:sz="0" w:space="0" w:color="auto"/>
                        <w:left w:val="none" w:sz="0" w:space="0" w:color="auto"/>
                        <w:bottom w:val="none" w:sz="0" w:space="0" w:color="auto"/>
                        <w:right w:val="none" w:sz="0" w:space="0" w:color="auto"/>
                      </w:divBdr>
                    </w:div>
                  </w:divsChild>
                </w:div>
                <w:div w:id="1938362179">
                  <w:marLeft w:val="0"/>
                  <w:marRight w:val="0"/>
                  <w:marTop w:val="0"/>
                  <w:marBottom w:val="0"/>
                  <w:divBdr>
                    <w:top w:val="none" w:sz="0" w:space="0" w:color="auto"/>
                    <w:left w:val="none" w:sz="0" w:space="0" w:color="auto"/>
                    <w:bottom w:val="none" w:sz="0" w:space="0" w:color="auto"/>
                    <w:right w:val="none" w:sz="0" w:space="0" w:color="auto"/>
                  </w:divBdr>
                  <w:divsChild>
                    <w:div w:id="2141874286">
                      <w:marLeft w:val="0"/>
                      <w:marRight w:val="0"/>
                      <w:marTop w:val="0"/>
                      <w:marBottom w:val="0"/>
                      <w:divBdr>
                        <w:top w:val="none" w:sz="0" w:space="0" w:color="auto"/>
                        <w:left w:val="none" w:sz="0" w:space="0" w:color="auto"/>
                        <w:bottom w:val="none" w:sz="0" w:space="0" w:color="auto"/>
                        <w:right w:val="none" w:sz="0" w:space="0" w:color="auto"/>
                      </w:divBdr>
                    </w:div>
                  </w:divsChild>
                </w:div>
                <w:div w:id="2055349923">
                  <w:marLeft w:val="0"/>
                  <w:marRight w:val="0"/>
                  <w:marTop w:val="0"/>
                  <w:marBottom w:val="0"/>
                  <w:divBdr>
                    <w:top w:val="none" w:sz="0" w:space="0" w:color="auto"/>
                    <w:left w:val="none" w:sz="0" w:space="0" w:color="auto"/>
                    <w:bottom w:val="none" w:sz="0" w:space="0" w:color="auto"/>
                    <w:right w:val="none" w:sz="0" w:space="0" w:color="auto"/>
                  </w:divBdr>
                  <w:divsChild>
                    <w:div w:id="59798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175453">
      <w:bodyDiv w:val="1"/>
      <w:marLeft w:val="0"/>
      <w:marRight w:val="0"/>
      <w:marTop w:val="0"/>
      <w:marBottom w:val="0"/>
      <w:divBdr>
        <w:top w:val="none" w:sz="0" w:space="0" w:color="auto"/>
        <w:left w:val="none" w:sz="0" w:space="0" w:color="auto"/>
        <w:bottom w:val="none" w:sz="0" w:space="0" w:color="auto"/>
        <w:right w:val="none" w:sz="0" w:space="0" w:color="auto"/>
      </w:divBdr>
    </w:div>
    <w:div w:id="2140684366">
      <w:bodyDiv w:val="1"/>
      <w:marLeft w:val="0"/>
      <w:marRight w:val="0"/>
      <w:marTop w:val="0"/>
      <w:marBottom w:val="0"/>
      <w:divBdr>
        <w:top w:val="none" w:sz="0" w:space="0" w:color="auto"/>
        <w:left w:val="none" w:sz="0" w:space="0" w:color="auto"/>
        <w:bottom w:val="none" w:sz="0" w:space="0" w:color="auto"/>
        <w:right w:val="none" w:sz="0" w:space="0" w:color="auto"/>
      </w:divBdr>
      <w:divsChild>
        <w:div w:id="381489683">
          <w:marLeft w:val="0"/>
          <w:marRight w:val="0"/>
          <w:marTop w:val="0"/>
          <w:marBottom w:val="0"/>
          <w:divBdr>
            <w:top w:val="none" w:sz="0" w:space="0" w:color="auto"/>
            <w:left w:val="none" w:sz="0" w:space="0" w:color="auto"/>
            <w:bottom w:val="none" w:sz="0" w:space="0" w:color="auto"/>
            <w:right w:val="none" w:sz="0" w:space="0" w:color="auto"/>
          </w:divBdr>
          <w:divsChild>
            <w:div w:id="139620741">
              <w:marLeft w:val="0"/>
              <w:marRight w:val="0"/>
              <w:marTop w:val="0"/>
              <w:marBottom w:val="0"/>
              <w:divBdr>
                <w:top w:val="none" w:sz="0" w:space="0" w:color="auto"/>
                <w:left w:val="none" w:sz="0" w:space="0" w:color="auto"/>
                <w:bottom w:val="none" w:sz="0" w:space="0" w:color="auto"/>
                <w:right w:val="none" w:sz="0" w:space="0" w:color="auto"/>
              </w:divBdr>
              <w:divsChild>
                <w:div w:id="35889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omments" Target="comments.xml"/><Relationship Id="rId18"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microsoft.com/office/2011/relationships/commentsExtended" Target="commentsExtended.xml"/><Relationship Id="rId22" Type="http://schemas.microsoft.com/office/2016/09/relationships/commentsIds" Target="commentsId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30601BE64694E458399DD61E6B17C13"/>
        <w:category>
          <w:name w:val="General"/>
          <w:gallery w:val="placeholder"/>
        </w:category>
        <w:types>
          <w:type w:val="bbPlcHdr"/>
        </w:types>
        <w:behaviors>
          <w:behavior w:val="content"/>
        </w:behaviors>
        <w:guid w:val="{9F222E8F-A477-4DF1-A337-65C228D16555}"/>
      </w:docPartPr>
      <w:docPartBody>
        <w:p w:rsidR="002F1189" w:rsidRDefault="00197405" w:rsidP="00197405">
          <w:pPr>
            <w:pStyle w:val="C30601BE64694E458399DD61E6B17C13"/>
          </w:pPr>
          <w:r>
            <w:rPr>
              <w:color w:val="5B9BD5"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Times">
    <w:altName w:val="Sylfaen"/>
    <w:panose1 w:val="02020603050405020304"/>
    <w:charset w:val="00"/>
    <w:family w:val="roman"/>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405"/>
    <w:rsid w:val="000002B6"/>
    <w:rsid w:val="00002564"/>
    <w:rsid w:val="00011098"/>
    <w:rsid w:val="00027014"/>
    <w:rsid w:val="00027B73"/>
    <w:rsid w:val="00041712"/>
    <w:rsid w:val="00071919"/>
    <w:rsid w:val="000808F0"/>
    <w:rsid w:val="0008583A"/>
    <w:rsid w:val="00092DFB"/>
    <w:rsid w:val="000C0579"/>
    <w:rsid w:val="000D017C"/>
    <w:rsid w:val="000D1879"/>
    <w:rsid w:val="000D66C3"/>
    <w:rsid w:val="000E28BF"/>
    <w:rsid w:val="000F5CB5"/>
    <w:rsid w:val="0010202C"/>
    <w:rsid w:val="00103292"/>
    <w:rsid w:val="0010545E"/>
    <w:rsid w:val="001229A7"/>
    <w:rsid w:val="00137007"/>
    <w:rsid w:val="00144256"/>
    <w:rsid w:val="001505B9"/>
    <w:rsid w:val="00151387"/>
    <w:rsid w:val="00152739"/>
    <w:rsid w:val="0015519E"/>
    <w:rsid w:val="0018260B"/>
    <w:rsid w:val="00195167"/>
    <w:rsid w:val="00197405"/>
    <w:rsid w:val="001C32F9"/>
    <w:rsid w:val="001C3505"/>
    <w:rsid w:val="001D41C3"/>
    <w:rsid w:val="001D63CE"/>
    <w:rsid w:val="001E1D67"/>
    <w:rsid w:val="001E2E6C"/>
    <w:rsid w:val="001E7E32"/>
    <w:rsid w:val="001F7230"/>
    <w:rsid w:val="00201C53"/>
    <w:rsid w:val="002022EB"/>
    <w:rsid w:val="002070E7"/>
    <w:rsid w:val="00215E8A"/>
    <w:rsid w:val="00226F4F"/>
    <w:rsid w:val="00227143"/>
    <w:rsid w:val="00234268"/>
    <w:rsid w:val="00237946"/>
    <w:rsid w:val="00237D7C"/>
    <w:rsid w:val="002463E2"/>
    <w:rsid w:val="00252951"/>
    <w:rsid w:val="00252D75"/>
    <w:rsid w:val="0025360D"/>
    <w:rsid w:val="00254B67"/>
    <w:rsid w:val="0026589F"/>
    <w:rsid w:val="002806CC"/>
    <w:rsid w:val="00281B45"/>
    <w:rsid w:val="002A5501"/>
    <w:rsid w:val="002C0884"/>
    <w:rsid w:val="002C2262"/>
    <w:rsid w:val="002D2177"/>
    <w:rsid w:val="002F1189"/>
    <w:rsid w:val="002F44E6"/>
    <w:rsid w:val="003160D8"/>
    <w:rsid w:val="00316FBB"/>
    <w:rsid w:val="00317B64"/>
    <w:rsid w:val="0032680E"/>
    <w:rsid w:val="00334199"/>
    <w:rsid w:val="00362420"/>
    <w:rsid w:val="00363EFC"/>
    <w:rsid w:val="0036491D"/>
    <w:rsid w:val="003721FF"/>
    <w:rsid w:val="0038783A"/>
    <w:rsid w:val="003A0951"/>
    <w:rsid w:val="003A4F12"/>
    <w:rsid w:val="003B508D"/>
    <w:rsid w:val="003B552B"/>
    <w:rsid w:val="003C12BF"/>
    <w:rsid w:val="003C2AC1"/>
    <w:rsid w:val="003C75A0"/>
    <w:rsid w:val="003D2786"/>
    <w:rsid w:val="003F440A"/>
    <w:rsid w:val="004017AB"/>
    <w:rsid w:val="00402AEF"/>
    <w:rsid w:val="004065F0"/>
    <w:rsid w:val="00406F6C"/>
    <w:rsid w:val="00415D0B"/>
    <w:rsid w:val="00420DC4"/>
    <w:rsid w:val="0045570C"/>
    <w:rsid w:val="00455C71"/>
    <w:rsid w:val="0045723F"/>
    <w:rsid w:val="00466990"/>
    <w:rsid w:val="0047272E"/>
    <w:rsid w:val="0048240F"/>
    <w:rsid w:val="00493A11"/>
    <w:rsid w:val="004A7FDE"/>
    <w:rsid w:val="004B6443"/>
    <w:rsid w:val="004C6304"/>
    <w:rsid w:val="004D4F09"/>
    <w:rsid w:val="004E32BB"/>
    <w:rsid w:val="004F4B19"/>
    <w:rsid w:val="005125A9"/>
    <w:rsid w:val="00515518"/>
    <w:rsid w:val="0054031F"/>
    <w:rsid w:val="0054604B"/>
    <w:rsid w:val="00546B42"/>
    <w:rsid w:val="00560D02"/>
    <w:rsid w:val="00562DD7"/>
    <w:rsid w:val="00565479"/>
    <w:rsid w:val="005736B8"/>
    <w:rsid w:val="005745B5"/>
    <w:rsid w:val="00593C23"/>
    <w:rsid w:val="00595DD5"/>
    <w:rsid w:val="005A4E39"/>
    <w:rsid w:val="005B2B3E"/>
    <w:rsid w:val="005B5B7D"/>
    <w:rsid w:val="005C4BF4"/>
    <w:rsid w:val="005F60F0"/>
    <w:rsid w:val="006018F4"/>
    <w:rsid w:val="00605B77"/>
    <w:rsid w:val="0061713A"/>
    <w:rsid w:val="00617429"/>
    <w:rsid w:val="00641D59"/>
    <w:rsid w:val="006435EE"/>
    <w:rsid w:val="006538A0"/>
    <w:rsid w:val="00661477"/>
    <w:rsid w:val="00665418"/>
    <w:rsid w:val="00670745"/>
    <w:rsid w:val="00672B65"/>
    <w:rsid w:val="00675213"/>
    <w:rsid w:val="006B227D"/>
    <w:rsid w:val="006C76B9"/>
    <w:rsid w:val="006D2C01"/>
    <w:rsid w:val="006D562D"/>
    <w:rsid w:val="006E4B1E"/>
    <w:rsid w:val="006F1005"/>
    <w:rsid w:val="006F1CF1"/>
    <w:rsid w:val="006F3C2D"/>
    <w:rsid w:val="006F51A0"/>
    <w:rsid w:val="00704914"/>
    <w:rsid w:val="00726677"/>
    <w:rsid w:val="007352F9"/>
    <w:rsid w:val="007356E2"/>
    <w:rsid w:val="00743618"/>
    <w:rsid w:val="00753026"/>
    <w:rsid w:val="00754A30"/>
    <w:rsid w:val="00756F85"/>
    <w:rsid w:val="00784B84"/>
    <w:rsid w:val="007917A8"/>
    <w:rsid w:val="00795D62"/>
    <w:rsid w:val="007C1174"/>
    <w:rsid w:val="007D2B4F"/>
    <w:rsid w:val="007D51AB"/>
    <w:rsid w:val="007E369B"/>
    <w:rsid w:val="007F725E"/>
    <w:rsid w:val="00801E8A"/>
    <w:rsid w:val="00812C3A"/>
    <w:rsid w:val="00832669"/>
    <w:rsid w:val="00843954"/>
    <w:rsid w:val="00843EE3"/>
    <w:rsid w:val="00850636"/>
    <w:rsid w:val="00851864"/>
    <w:rsid w:val="008607AC"/>
    <w:rsid w:val="008700DB"/>
    <w:rsid w:val="008867D7"/>
    <w:rsid w:val="00893025"/>
    <w:rsid w:val="00896F03"/>
    <w:rsid w:val="008A1D44"/>
    <w:rsid w:val="008A787E"/>
    <w:rsid w:val="008C186B"/>
    <w:rsid w:val="008E00AB"/>
    <w:rsid w:val="008E5272"/>
    <w:rsid w:val="008E5BE8"/>
    <w:rsid w:val="008F5DD7"/>
    <w:rsid w:val="00907044"/>
    <w:rsid w:val="00914D81"/>
    <w:rsid w:val="00950754"/>
    <w:rsid w:val="00953387"/>
    <w:rsid w:val="0097153C"/>
    <w:rsid w:val="00974A0F"/>
    <w:rsid w:val="00977BF9"/>
    <w:rsid w:val="00991014"/>
    <w:rsid w:val="00993DEA"/>
    <w:rsid w:val="00995B00"/>
    <w:rsid w:val="009A54C6"/>
    <w:rsid w:val="009A5E31"/>
    <w:rsid w:val="009B1877"/>
    <w:rsid w:val="009C4618"/>
    <w:rsid w:val="009C6C44"/>
    <w:rsid w:val="009D1728"/>
    <w:rsid w:val="009D4402"/>
    <w:rsid w:val="009D5BC9"/>
    <w:rsid w:val="00A009BF"/>
    <w:rsid w:val="00A0446C"/>
    <w:rsid w:val="00A13B36"/>
    <w:rsid w:val="00A14BB4"/>
    <w:rsid w:val="00A27208"/>
    <w:rsid w:val="00A41BE0"/>
    <w:rsid w:val="00A55C61"/>
    <w:rsid w:val="00A560CC"/>
    <w:rsid w:val="00A614AE"/>
    <w:rsid w:val="00A85525"/>
    <w:rsid w:val="00AB3B8D"/>
    <w:rsid w:val="00AB56D9"/>
    <w:rsid w:val="00AB7F1D"/>
    <w:rsid w:val="00AC1AA6"/>
    <w:rsid w:val="00AD47D7"/>
    <w:rsid w:val="00AE77AF"/>
    <w:rsid w:val="00B14377"/>
    <w:rsid w:val="00B16FE6"/>
    <w:rsid w:val="00B322BD"/>
    <w:rsid w:val="00B4145F"/>
    <w:rsid w:val="00B55FA9"/>
    <w:rsid w:val="00B56D80"/>
    <w:rsid w:val="00B84521"/>
    <w:rsid w:val="00BC1E0A"/>
    <w:rsid w:val="00BD02F8"/>
    <w:rsid w:val="00BD53EB"/>
    <w:rsid w:val="00BE46D8"/>
    <w:rsid w:val="00BF017D"/>
    <w:rsid w:val="00BF04E7"/>
    <w:rsid w:val="00BF0C1A"/>
    <w:rsid w:val="00C07CB7"/>
    <w:rsid w:val="00C11381"/>
    <w:rsid w:val="00C13B93"/>
    <w:rsid w:val="00C22164"/>
    <w:rsid w:val="00C3529F"/>
    <w:rsid w:val="00C35B31"/>
    <w:rsid w:val="00C429E5"/>
    <w:rsid w:val="00C5724B"/>
    <w:rsid w:val="00C72F4A"/>
    <w:rsid w:val="00C75E4D"/>
    <w:rsid w:val="00C7691A"/>
    <w:rsid w:val="00C83690"/>
    <w:rsid w:val="00C92E9C"/>
    <w:rsid w:val="00C95DA6"/>
    <w:rsid w:val="00CB1264"/>
    <w:rsid w:val="00CB400E"/>
    <w:rsid w:val="00CC1271"/>
    <w:rsid w:val="00CC3E51"/>
    <w:rsid w:val="00CD67E7"/>
    <w:rsid w:val="00CE5AEA"/>
    <w:rsid w:val="00CE7D63"/>
    <w:rsid w:val="00CF1963"/>
    <w:rsid w:val="00CF2AA1"/>
    <w:rsid w:val="00D0666A"/>
    <w:rsid w:val="00D209E4"/>
    <w:rsid w:val="00D225DD"/>
    <w:rsid w:val="00D2752E"/>
    <w:rsid w:val="00D3223C"/>
    <w:rsid w:val="00D461BD"/>
    <w:rsid w:val="00D50254"/>
    <w:rsid w:val="00D507FC"/>
    <w:rsid w:val="00D54605"/>
    <w:rsid w:val="00D551A8"/>
    <w:rsid w:val="00D715DD"/>
    <w:rsid w:val="00D77297"/>
    <w:rsid w:val="00D822E6"/>
    <w:rsid w:val="00D95F4E"/>
    <w:rsid w:val="00DB6C28"/>
    <w:rsid w:val="00DC3573"/>
    <w:rsid w:val="00DC7CED"/>
    <w:rsid w:val="00DD2297"/>
    <w:rsid w:val="00DD324B"/>
    <w:rsid w:val="00DF52B1"/>
    <w:rsid w:val="00E0175B"/>
    <w:rsid w:val="00E212DE"/>
    <w:rsid w:val="00E43B1D"/>
    <w:rsid w:val="00E50C5A"/>
    <w:rsid w:val="00E54F83"/>
    <w:rsid w:val="00E7027B"/>
    <w:rsid w:val="00E70521"/>
    <w:rsid w:val="00E71738"/>
    <w:rsid w:val="00E90679"/>
    <w:rsid w:val="00E90D19"/>
    <w:rsid w:val="00E91D86"/>
    <w:rsid w:val="00E94BB2"/>
    <w:rsid w:val="00E95020"/>
    <w:rsid w:val="00EA37EC"/>
    <w:rsid w:val="00EC17F9"/>
    <w:rsid w:val="00EC231B"/>
    <w:rsid w:val="00EF5F9F"/>
    <w:rsid w:val="00EF6F56"/>
    <w:rsid w:val="00F02BF7"/>
    <w:rsid w:val="00F25E47"/>
    <w:rsid w:val="00F46FD9"/>
    <w:rsid w:val="00F53407"/>
    <w:rsid w:val="00F73AAA"/>
    <w:rsid w:val="00F808A8"/>
    <w:rsid w:val="00F94531"/>
    <w:rsid w:val="00FA0FE7"/>
    <w:rsid w:val="00FA531C"/>
    <w:rsid w:val="00FB3D40"/>
    <w:rsid w:val="00FD3D47"/>
    <w:rsid w:val="00FE6EEE"/>
    <w:rsid w:val="00FF0809"/>
    <w:rsid w:val="00FF4CC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0601BE64694E458399DD61E6B17C13">
    <w:name w:val="C30601BE64694E458399DD61E6B17C13"/>
    <w:rsid w:val="001974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Berlin">
  <a:themeElements>
    <a:clrScheme name="Berli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D62B81-2541-4DBD-AA86-E532D59DA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39</Pages>
  <Words>12024</Words>
  <Characters>68538</Characters>
  <Application>Microsoft Office Word</Application>
  <DocSecurity>0</DocSecurity>
  <Lines>571</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Anca Tofan</dc:creator>
  <cp:keywords/>
  <dc:description/>
  <cp:lastModifiedBy>Luminita Dragomir</cp:lastModifiedBy>
  <cp:revision>3</cp:revision>
  <dcterms:created xsi:type="dcterms:W3CDTF">2025-06-16T19:35:00Z</dcterms:created>
  <dcterms:modified xsi:type="dcterms:W3CDTF">2025-07-01T10:16:00Z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72e2a8d9,610bc42c,3513f7de,794da1c4,2cb7fce9,6d19a59c</vt:lpwstr>
  </property>
  <property fmtid="{D5CDD505-2E9C-101B-9397-08002B2CF9AE}" pid="3" name="ClassificationContentMarkingHeaderFontProps">
    <vt:lpwstr>#808080,10,Calibri</vt:lpwstr>
  </property>
  <property fmtid="{D5CDD505-2E9C-101B-9397-08002B2CF9AE}" pid="4" name="ClassificationContentMarkingHeaderText">
    <vt:lpwstr>Corporate Use</vt:lpwstr>
  </property>
  <property fmtid="{D5CDD505-2E9C-101B-9397-08002B2CF9AE}" pid="5" name="MSIP_Label_9b5154d6-21c1-415b-b061-7427a4708b37_Enabled">
    <vt:lpwstr>true</vt:lpwstr>
  </property>
  <property fmtid="{D5CDD505-2E9C-101B-9397-08002B2CF9AE}" pid="6" name="MSIP_Label_9b5154d6-21c1-415b-b061-7427a4708b37_SetDate">
    <vt:lpwstr>2025-06-08T17:56:34Z</vt:lpwstr>
  </property>
  <property fmtid="{D5CDD505-2E9C-101B-9397-08002B2CF9AE}" pid="7" name="MSIP_Label_9b5154d6-21c1-415b-b061-7427a4708b37_Method">
    <vt:lpwstr>Privileged</vt:lpwstr>
  </property>
  <property fmtid="{D5CDD505-2E9C-101B-9397-08002B2CF9AE}" pid="8" name="MSIP_Label_9b5154d6-21c1-415b-b061-7427a4708b37_Name">
    <vt:lpwstr>Default Corporate Use</vt:lpwstr>
  </property>
  <property fmtid="{D5CDD505-2E9C-101B-9397-08002B2CF9AE}" pid="9" name="MSIP_Label_9b5154d6-21c1-415b-b061-7427a4708b37_SiteId">
    <vt:lpwstr>0b96d5d2-d153-4370-a2c7-8a926f24c8a1</vt:lpwstr>
  </property>
  <property fmtid="{D5CDD505-2E9C-101B-9397-08002B2CF9AE}" pid="10" name="MSIP_Label_9b5154d6-21c1-415b-b061-7427a4708b37_ActionId">
    <vt:lpwstr>56de7631-9879-4a11-b25f-c0c9a30b4d90</vt:lpwstr>
  </property>
  <property fmtid="{D5CDD505-2E9C-101B-9397-08002B2CF9AE}" pid="11" name="MSIP_Label_9b5154d6-21c1-415b-b061-7427a4708b37_ContentBits">
    <vt:lpwstr>1</vt:lpwstr>
  </property>
  <property fmtid="{D5CDD505-2E9C-101B-9397-08002B2CF9AE}" pid="12" name="MSIP_Label_9b5154d6-21c1-415b-b061-7427a4708b37_Tag">
    <vt:lpwstr>10, 0, 1, 1</vt:lpwstr>
  </property>
</Properties>
</file>