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18C94" w14:textId="77777777" w:rsidR="00AD2D6F" w:rsidRPr="00AD2D6F" w:rsidRDefault="00AD2D6F" w:rsidP="00AD2D6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D2D6F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ANEXA 3 la Hotărârea nr. ..................</w:t>
      </w:r>
    </w:p>
    <w:p w14:paraId="405A691F" w14:textId="77777777" w:rsidR="00AD2D6F" w:rsidRDefault="00AD2D6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5181E85" w14:textId="77777777" w:rsidR="00AD2D6F" w:rsidRDefault="00AD2D6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E96C1B2" w14:textId="77777777" w:rsidR="00AD2D6F" w:rsidRDefault="00AD2D6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C1217FD" w14:textId="57F8979D" w:rsidR="008D4F1D" w:rsidRPr="0007701D" w:rsidRDefault="007358C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7701D">
        <w:rPr>
          <w:rFonts w:ascii="Arial" w:hAnsi="Arial" w:cs="Arial"/>
          <w:b/>
          <w:sz w:val="22"/>
          <w:szCs w:val="22"/>
        </w:rPr>
        <w:t>Planul anual de evoluție a tarifelor și taxei de salubrizare</w:t>
      </w:r>
    </w:p>
    <w:p w14:paraId="4C805A27" w14:textId="7F20DD06" w:rsidR="00D7298D" w:rsidRPr="0007701D" w:rsidRDefault="00D7298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2E29C8B" w14:textId="77777777" w:rsidR="00576DB9" w:rsidRDefault="00576DB9" w:rsidP="00576DB9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Planul de evoluție a tarifului sistemului / taxei pentru utilizatorii non-casnici</w:t>
      </w:r>
    </w:p>
    <w:tbl>
      <w:tblPr>
        <w:tblW w:w="4638" w:type="pct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6" w:space="0" w:color="DBE5F1" w:themeColor="accent1" w:themeTint="33"/>
          <w:insideV w:val="single" w:sz="6" w:space="0" w:color="DBE5F1" w:themeColor="accent1" w:themeTint="33"/>
        </w:tblBorders>
        <w:tblLayout w:type="fixed"/>
        <w:tblLook w:val="04A0" w:firstRow="1" w:lastRow="0" w:firstColumn="1" w:lastColumn="0" w:noHBand="0" w:noVBand="1"/>
      </w:tblPr>
      <w:tblGrid>
        <w:gridCol w:w="4020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3"/>
      </w:tblGrid>
      <w:tr w:rsidR="00576DB9" w:rsidRPr="00A51FB1" w14:paraId="7ACDD716" w14:textId="77777777" w:rsidTr="00A62425">
        <w:trPr>
          <w:trHeight w:val="275"/>
        </w:trPr>
        <w:tc>
          <w:tcPr>
            <w:tcW w:w="1487" w:type="pct"/>
            <w:shd w:val="clear" w:color="auto" w:fill="FDE9D9" w:themeFill="accent6" w:themeFillTint="33"/>
            <w:noWrap/>
            <w:vAlign w:val="center"/>
            <w:hideMark/>
          </w:tcPr>
          <w:p w14:paraId="6A9C44AE" w14:textId="77777777" w:rsidR="00576DB9" w:rsidRPr="009D7751" w:rsidRDefault="00576DB9" w:rsidP="00A62425">
            <w:pP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Tariful propus al sistemului (în termeni reali)</w:t>
            </w:r>
          </w:p>
          <w:p w14:paraId="0803AC4B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390" w:type="pct"/>
            <w:shd w:val="clear" w:color="auto" w:fill="FDE9D9" w:themeFill="accent6" w:themeFillTint="33"/>
            <w:noWrap/>
            <w:vAlign w:val="center"/>
            <w:hideMark/>
          </w:tcPr>
          <w:p w14:paraId="0FF56E00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2023</w:t>
            </w:r>
          </w:p>
        </w:tc>
        <w:tc>
          <w:tcPr>
            <w:tcW w:w="390" w:type="pct"/>
            <w:shd w:val="clear" w:color="auto" w:fill="FDE9D9" w:themeFill="accent6" w:themeFillTint="33"/>
            <w:noWrap/>
            <w:vAlign w:val="center"/>
            <w:hideMark/>
          </w:tcPr>
          <w:p w14:paraId="5589A4AE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2024</w:t>
            </w:r>
          </w:p>
        </w:tc>
        <w:tc>
          <w:tcPr>
            <w:tcW w:w="390" w:type="pct"/>
            <w:shd w:val="clear" w:color="auto" w:fill="FDE9D9" w:themeFill="accent6" w:themeFillTint="33"/>
            <w:noWrap/>
            <w:vAlign w:val="center"/>
            <w:hideMark/>
          </w:tcPr>
          <w:p w14:paraId="1C7F8746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2025</w:t>
            </w:r>
          </w:p>
        </w:tc>
        <w:tc>
          <w:tcPr>
            <w:tcW w:w="390" w:type="pct"/>
            <w:shd w:val="clear" w:color="auto" w:fill="FDE9D9" w:themeFill="accent6" w:themeFillTint="33"/>
            <w:noWrap/>
            <w:vAlign w:val="center"/>
            <w:hideMark/>
          </w:tcPr>
          <w:p w14:paraId="637536A9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2026</w:t>
            </w:r>
          </w:p>
        </w:tc>
        <w:tc>
          <w:tcPr>
            <w:tcW w:w="390" w:type="pct"/>
            <w:shd w:val="clear" w:color="auto" w:fill="FDE9D9" w:themeFill="accent6" w:themeFillTint="33"/>
            <w:noWrap/>
            <w:vAlign w:val="center"/>
            <w:hideMark/>
          </w:tcPr>
          <w:p w14:paraId="22BECE02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2027</w:t>
            </w:r>
          </w:p>
        </w:tc>
        <w:tc>
          <w:tcPr>
            <w:tcW w:w="390" w:type="pct"/>
            <w:shd w:val="clear" w:color="auto" w:fill="FDE9D9" w:themeFill="accent6" w:themeFillTint="33"/>
            <w:noWrap/>
            <w:vAlign w:val="center"/>
            <w:hideMark/>
          </w:tcPr>
          <w:p w14:paraId="0CF1E9B0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2028</w:t>
            </w:r>
          </w:p>
        </w:tc>
        <w:tc>
          <w:tcPr>
            <w:tcW w:w="390" w:type="pct"/>
            <w:shd w:val="clear" w:color="auto" w:fill="FDE9D9" w:themeFill="accent6" w:themeFillTint="33"/>
            <w:vAlign w:val="center"/>
          </w:tcPr>
          <w:p w14:paraId="379EB8F0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2029</w:t>
            </w:r>
          </w:p>
        </w:tc>
        <w:tc>
          <w:tcPr>
            <w:tcW w:w="390" w:type="pct"/>
            <w:shd w:val="clear" w:color="auto" w:fill="FDE9D9" w:themeFill="accent6" w:themeFillTint="33"/>
            <w:vAlign w:val="center"/>
          </w:tcPr>
          <w:p w14:paraId="5F29AB46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2030</w:t>
            </w:r>
          </w:p>
        </w:tc>
        <w:tc>
          <w:tcPr>
            <w:tcW w:w="390" w:type="pct"/>
            <w:shd w:val="clear" w:color="auto" w:fill="FDE9D9" w:themeFill="accent6" w:themeFillTint="33"/>
            <w:vAlign w:val="center"/>
          </w:tcPr>
          <w:p w14:paraId="5C9C7F55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2031</w:t>
            </w:r>
          </w:p>
        </w:tc>
      </w:tr>
      <w:tr w:rsidR="00576DB9" w:rsidRPr="00A51FB1" w14:paraId="1F3F17EA" w14:textId="77777777" w:rsidTr="00A62425">
        <w:trPr>
          <w:trHeight w:val="275"/>
        </w:trPr>
        <w:tc>
          <w:tcPr>
            <w:tcW w:w="1487" w:type="pct"/>
            <w:shd w:val="clear" w:color="000000" w:fill="FFFFFF"/>
            <w:noWrap/>
            <w:vAlign w:val="center"/>
            <w:hideMark/>
          </w:tcPr>
          <w:p w14:paraId="45C166D2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eastAsia="ro-RO"/>
              </w:rPr>
              <w:t>Tariful sistemului, exclusiv TVA (lei/tonă)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14:paraId="27925BA2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370,46 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14:paraId="34D22B6C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409,70 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14:paraId="7DD89257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456,08 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14:paraId="78731813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496,41 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14:paraId="726F967F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807,69 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14:paraId="3DED813F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818,07 </w:t>
            </w:r>
          </w:p>
        </w:tc>
        <w:tc>
          <w:tcPr>
            <w:tcW w:w="390" w:type="pct"/>
            <w:vAlign w:val="center"/>
          </w:tcPr>
          <w:p w14:paraId="5B841225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828,84 </w:t>
            </w:r>
          </w:p>
        </w:tc>
        <w:tc>
          <w:tcPr>
            <w:tcW w:w="390" w:type="pct"/>
            <w:vAlign w:val="center"/>
          </w:tcPr>
          <w:p w14:paraId="74B9017C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840,14 </w:t>
            </w:r>
          </w:p>
        </w:tc>
        <w:tc>
          <w:tcPr>
            <w:tcW w:w="390" w:type="pct"/>
            <w:vAlign w:val="center"/>
          </w:tcPr>
          <w:p w14:paraId="787AEF66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852,57 </w:t>
            </w:r>
          </w:p>
        </w:tc>
      </w:tr>
      <w:tr w:rsidR="00576DB9" w:rsidRPr="00A51FB1" w14:paraId="4FD5FB70" w14:textId="77777777" w:rsidTr="00A62425">
        <w:trPr>
          <w:trHeight w:val="275"/>
        </w:trPr>
        <w:tc>
          <w:tcPr>
            <w:tcW w:w="1487" w:type="pct"/>
            <w:shd w:val="clear" w:color="000000" w:fill="FFFFFF"/>
            <w:noWrap/>
            <w:vAlign w:val="center"/>
          </w:tcPr>
          <w:p w14:paraId="52852939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>
              <w:rPr>
                <w:rFonts w:ascii="Arial" w:hAnsi="Arial" w:cs="Arial"/>
                <w:sz w:val="18"/>
                <w:szCs w:val="18"/>
                <w:lang w:eastAsia="ro-RO"/>
              </w:rPr>
              <w:t>Tariful sistemului, inclusiv TVA (lei/tonă)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598B58E8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440,85 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51DE9705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487,54 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63547361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542,74 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39DB44E7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590,73 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2BEF24A4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961,15 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105D6F70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973,51 </w:t>
            </w:r>
          </w:p>
        </w:tc>
        <w:tc>
          <w:tcPr>
            <w:tcW w:w="390" w:type="pct"/>
            <w:vAlign w:val="center"/>
          </w:tcPr>
          <w:p w14:paraId="6B88D694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986,32 </w:t>
            </w:r>
          </w:p>
        </w:tc>
        <w:tc>
          <w:tcPr>
            <w:tcW w:w="390" w:type="pct"/>
            <w:vAlign w:val="center"/>
          </w:tcPr>
          <w:p w14:paraId="7B9CE320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999,77 </w:t>
            </w:r>
          </w:p>
        </w:tc>
        <w:tc>
          <w:tcPr>
            <w:tcW w:w="390" w:type="pct"/>
            <w:vAlign w:val="center"/>
          </w:tcPr>
          <w:p w14:paraId="4CC22A1A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1.014,55 </w:t>
            </w:r>
          </w:p>
        </w:tc>
      </w:tr>
    </w:tbl>
    <w:p w14:paraId="5F1BE947" w14:textId="77777777" w:rsidR="00576DB9" w:rsidRDefault="00576DB9" w:rsidP="00576DB9">
      <w:pPr>
        <w:spacing w:line="276" w:lineRule="auto"/>
        <w:rPr>
          <w:rFonts w:ascii="Arial" w:hAnsi="Arial" w:cs="Arial"/>
          <w:b/>
          <w:iCs/>
          <w:sz w:val="22"/>
          <w:szCs w:val="22"/>
        </w:rPr>
      </w:pPr>
    </w:p>
    <w:p w14:paraId="4CD130B8" w14:textId="77777777" w:rsidR="00576DB9" w:rsidRPr="00796911" w:rsidRDefault="00576DB9" w:rsidP="00576DB9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  <w:r w:rsidRPr="00796911">
        <w:rPr>
          <w:rFonts w:ascii="Arial" w:hAnsi="Arial" w:cs="Arial"/>
          <w:bCs/>
          <w:iCs/>
          <w:sz w:val="22"/>
          <w:szCs w:val="22"/>
        </w:rPr>
        <w:t>continuare</w:t>
      </w:r>
    </w:p>
    <w:tbl>
      <w:tblPr>
        <w:tblW w:w="5000" w:type="pct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6" w:space="0" w:color="DBE5F1" w:themeColor="accent1" w:themeTint="33"/>
          <w:insideV w:val="single" w:sz="6" w:space="0" w:color="DBE5F1" w:themeColor="accent1" w:themeTint="33"/>
        </w:tblBorders>
        <w:tblLayout w:type="fixed"/>
        <w:tblLook w:val="04A0" w:firstRow="1" w:lastRow="0" w:firstColumn="1" w:lastColumn="0" w:noHBand="0" w:noVBand="1"/>
      </w:tblPr>
      <w:tblGrid>
        <w:gridCol w:w="4016"/>
        <w:gridCol w:w="1055"/>
        <w:gridCol w:w="1055"/>
        <w:gridCol w:w="1055"/>
        <w:gridCol w:w="1054"/>
        <w:gridCol w:w="1054"/>
        <w:gridCol w:w="1054"/>
        <w:gridCol w:w="1054"/>
        <w:gridCol w:w="1054"/>
        <w:gridCol w:w="1054"/>
        <w:gridCol w:w="1054"/>
      </w:tblGrid>
      <w:tr w:rsidR="00576DB9" w:rsidRPr="00A51FB1" w14:paraId="2F2C26A2" w14:textId="77777777" w:rsidTr="00A62425">
        <w:trPr>
          <w:trHeight w:val="275"/>
        </w:trPr>
        <w:tc>
          <w:tcPr>
            <w:tcW w:w="1379" w:type="pct"/>
            <w:shd w:val="clear" w:color="auto" w:fill="FDE9D9" w:themeFill="accent6" w:themeFillTint="33"/>
            <w:noWrap/>
            <w:vAlign w:val="center"/>
            <w:hideMark/>
          </w:tcPr>
          <w:p w14:paraId="1046DA37" w14:textId="77777777" w:rsidR="00576DB9" w:rsidRPr="009D7751" w:rsidRDefault="00576DB9" w:rsidP="00A62425">
            <w:pP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Tariful propus al sistemului (în termeni reali)</w:t>
            </w:r>
          </w:p>
          <w:p w14:paraId="092E1B84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48E25EE2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2F5EEC54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679D1F64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11CA271B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134B003E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6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3F54FE4D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7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3AAC9728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14:paraId="0A2FA271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9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14:paraId="60777269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14:paraId="616D0A2C" w14:textId="77777777" w:rsidR="00576DB9" w:rsidRPr="009D775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1</w:t>
            </w:r>
          </w:p>
        </w:tc>
      </w:tr>
      <w:tr w:rsidR="00576DB9" w:rsidRPr="00A51FB1" w14:paraId="7063CB7C" w14:textId="77777777" w:rsidTr="00A62425">
        <w:trPr>
          <w:trHeight w:val="275"/>
        </w:trPr>
        <w:tc>
          <w:tcPr>
            <w:tcW w:w="1379" w:type="pct"/>
            <w:shd w:val="clear" w:color="000000" w:fill="FFFFFF"/>
            <w:noWrap/>
            <w:vAlign w:val="center"/>
            <w:hideMark/>
          </w:tcPr>
          <w:p w14:paraId="4BD2D6DD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eastAsia="ro-RO"/>
              </w:rPr>
              <w:t>Tariful sistemului, exclusiv TVA (lei/tonă)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7289B718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865,63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2842199E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879,16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0ADD8CA8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893,16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7069BCBB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906,97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237A3883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922,10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22D6C6B1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937,67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24914A9F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953,78 </w:t>
            </w:r>
          </w:p>
        </w:tc>
        <w:tc>
          <w:tcPr>
            <w:tcW w:w="362" w:type="pct"/>
            <w:vAlign w:val="center"/>
          </w:tcPr>
          <w:p w14:paraId="74E872D3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970,45 </w:t>
            </w:r>
          </w:p>
        </w:tc>
        <w:tc>
          <w:tcPr>
            <w:tcW w:w="362" w:type="pct"/>
            <w:vAlign w:val="center"/>
          </w:tcPr>
          <w:p w14:paraId="148A0A48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987,69 </w:t>
            </w:r>
          </w:p>
        </w:tc>
        <w:tc>
          <w:tcPr>
            <w:tcW w:w="362" w:type="pct"/>
            <w:vAlign w:val="center"/>
          </w:tcPr>
          <w:p w14:paraId="0EB928ED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1.006,46 </w:t>
            </w:r>
          </w:p>
        </w:tc>
      </w:tr>
      <w:tr w:rsidR="00576DB9" w:rsidRPr="00A51FB1" w14:paraId="44E1798B" w14:textId="77777777" w:rsidTr="00A62425">
        <w:trPr>
          <w:trHeight w:val="275"/>
        </w:trPr>
        <w:tc>
          <w:tcPr>
            <w:tcW w:w="1379" w:type="pct"/>
            <w:shd w:val="clear" w:color="000000" w:fill="FFFFFF"/>
            <w:noWrap/>
            <w:vAlign w:val="center"/>
          </w:tcPr>
          <w:p w14:paraId="3F824783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>
              <w:rPr>
                <w:rFonts w:ascii="Arial" w:hAnsi="Arial" w:cs="Arial"/>
                <w:sz w:val="18"/>
                <w:szCs w:val="18"/>
                <w:lang w:eastAsia="ro-RO"/>
              </w:rPr>
              <w:t>Tariful sistemului, inclusiv TVA (lei/tonă)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03FE42FC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1.030,10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4C5C8195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1.046,20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13E40846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1.062,86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2E1E226C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1.079,30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551B5D87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1.097,30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15DFEB26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1.115,82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4A4CC1E2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1.135,00 </w:t>
            </w:r>
          </w:p>
        </w:tc>
        <w:tc>
          <w:tcPr>
            <w:tcW w:w="362" w:type="pct"/>
            <w:vAlign w:val="center"/>
          </w:tcPr>
          <w:p w14:paraId="7DB6D3F7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1.154,83 </w:t>
            </w:r>
          </w:p>
        </w:tc>
        <w:tc>
          <w:tcPr>
            <w:tcW w:w="362" w:type="pct"/>
            <w:vAlign w:val="center"/>
          </w:tcPr>
          <w:p w14:paraId="69EE94E7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1.175,36 </w:t>
            </w:r>
          </w:p>
        </w:tc>
        <w:tc>
          <w:tcPr>
            <w:tcW w:w="362" w:type="pct"/>
            <w:vAlign w:val="center"/>
          </w:tcPr>
          <w:p w14:paraId="00D34A99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1.197,69 </w:t>
            </w:r>
          </w:p>
        </w:tc>
      </w:tr>
    </w:tbl>
    <w:p w14:paraId="1900988D" w14:textId="77777777" w:rsidR="00576DB9" w:rsidRDefault="00576DB9" w:rsidP="00576DB9">
      <w:pPr>
        <w:tabs>
          <w:tab w:val="left" w:pos="372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6E90A00" w14:textId="77777777" w:rsidR="00576DB9" w:rsidRDefault="00576DB9" w:rsidP="00576DB9">
      <w:pPr>
        <w:tabs>
          <w:tab w:val="left" w:pos="372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continuare</w:t>
      </w:r>
    </w:p>
    <w:tbl>
      <w:tblPr>
        <w:tblW w:w="5000" w:type="pct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6" w:space="0" w:color="DBE5F1" w:themeColor="accent1" w:themeTint="33"/>
          <w:insideV w:val="single" w:sz="6" w:space="0" w:color="DBE5F1" w:themeColor="accent1" w:themeTint="33"/>
        </w:tblBorders>
        <w:tblLayout w:type="fixed"/>
        <w:tblLook w:val="04A0" w:firstRow="1" w:lastRow="0" w:firstColumn="1" w:lastColumn="0" w:noHBand="0" w:noVBand="1"/>
      </w:tblPr>
      <w:tblGrid>
        <w:gridCol w:w="4016"/>
        <w:gridCol w:w="1055"/>
        <w:gridCol w:w="1055"/>
        <w:gridCol w:w="1055"/>
        <w:gridCol w:w="1054"/>
        <w:gridCol w:w="1054"/>
        <w:gridCol w:w="1054"/>
        <w:gridCol w:w="1054"/>
        <w:gridCol w:w="1054"/>
        <w:gridCol w:w="1054"/>
        <w:gridCol w:w="1054"/>
      </w:tblGrid>
      <w:tr w:rsidR="00576DB9" w:rsidRPr="00A51FB1" w14:paraId="360AFF4D" w14:textId="77777777" w:rsidTr="00A62425">
        <w:trPr>
          <w:trHeight w:val="275"/>
        </w:trPr>
        <w:tc>
          <w:tcPr>
            <w:tcW w:w="1379" w:type="pct"/>
            <w:shd w:val="clear" w:color="auto" w:fill="FDE9D9" w:themeFill="accent6" w:themeFillTint="33"/>
            <w:noWrap/>
            <w:vAlign w:val="center"/>
            <w:hideMark/>
          </w:tcPr>
          <w:p w14:paraId="7531855A" w14:textId="77777777" w:rsidR="00576DB9" w:rsidRPr="009D7751" w:rsidRDefault="00576DB9" w:rsidP="00A62425">
            <w:pP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Tariful propus al sistemului (în termeni reali)</w:t>
            </w:r>
          </w:p>
          <w:p w14:paraId="07D5C85B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2F740BDF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11F8486D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7CFF2BFA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6447005E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12E5FB61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6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1BE97AED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7</w:t>
            </w:r>
          </w:p>
        </w:tc>
        <w:tc>
          <w:tcPr>
            <w:tcW w:w="362" w:type="pct"/>
            <w:shd w:val="clear" w:color="auto" w:fill="FDE9D9" w:themeFill="accent6" w:themeFillTint="33"/>
            <w:noWrap/>
            <w:vAlign w:val="center"/>
            <w:hideMark/>
          </w:tcPr>
          <w:p w14:paraId="671DA2E6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14:paraId="76FF325C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4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9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14:paraId="373BE756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5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14:paraId="1026A816" w14:textId="77777777" w:rsidR="00576DB9" w:rsidRPr="00861A9B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5</w:t>
            </w:r>
            <w:r w:rsidRPr="009D775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1</w:t>
            </w:r>
          </w:p>
        </w:tc>
      </w:tr>
      <w:tr w:rsidR="00576DB9" w:rsidRPr="00A51FB1" w14:paraId="6F5AE5A1" w14:textId="77777777" w:rsidTr="00A62425">
        <w:trPr>
          <w:trHeight w:val="275"/>
        </w:trPr>
        <w:tc>
          <w:tcPr>
            <w:tcW w:w="1379" w:type="pct"/>
            <w:shd w:val="clear" w:color="000000" w:fill="FFFFFF"/>
            <w:noWrap/>
            <w:vAlign w:val="center"/>
            <w:hideMark/>
          </w:tcPr>
          <w:p w14:paraId="5EF1065C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9D775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eastAsia="ro-RO"/>
              </w:rPr>
              <w:t>Tariful sistemului, exclusiv TVA (lei/tonă)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5F8DEC02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1.025,86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62A3FAD7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1.045,94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47DAFC72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1.066,71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3713824C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1.088,19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027A7222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1.110,42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2E7931A2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1.133,41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7A71DEEE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1.157,19 </w:t>
            </w:r>
          </w:p>
        </w:tc>
        <w:tc>
          <w:tcPr>
            <w:tcW w:w="362" w:type="pct"/>
            <w:vAlign w:val="center"/>
          </w:tcPr>
          <w:p w14:paraId="7D824173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1.181,80 </w:t>
            </w:r>
          </w:p>
        </w:tc>
        <w:tc>
          <w:tcPr>
            <w:tcW w:w="362" w:type="pct"/>
            <w:vAlign w:val="center"/>
          </w:tcPr>
          <w:p w14:paraId="0915D5B0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1.207,26 </w:t>
            </w:r>
          </w:p>
        </w:tc>
        <w:tc>
          <w:tcPr>
            <w:tcW w:w="362" w:type="pct"/>
            <w:vAlign w:val="center"/>
          </w:tcPr>
          <w:p w14:paraId="25B36C9F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1.233,60 </w:t>
            </w:r>
          </w:p>
        </w:tc>
      </w:tr>
      <w:tr w:rsidR="00576DB9" w:rsidRPr="00A51FB1" w14:paraId="39EEAB2B" w14:textId="77777777" w:rsidTr="00A62425">
        <w:trPr>
          <w:trHeight w:val="275"/>
        </w:trPr>
        <w:tc>
          <w:tcPr>
            <w:tcW w:w="1379" w:type="pct"/>
            <w:shd w:val="clear" w:color="000000" w:fill="FFFFFF"/>
            <w:noWrap/>
            <w:vAlign w:val="center"/>
          </w:tcPr>
          <w:p w14:paraId="0D28317A" w14:textId="77777777" w:rsidR="00576DB9" w:rsidRPr="009D775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>
              <w:rPr>
                <w:rFonts w:ascii="Arial" w:hAnsi="Arial" w:cs="Arial"/>
                <w:sz w:val="18"/>
                <w:szCs w:val="18"/>
                <w:lang w:eastAsia="ro-RO"/>
              </w:rPr>
              <w:t>Tariful sistemului, inclusiv TVA (lei/tonă)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59FEBCA8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1.220,78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1C9860BC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1.244,67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1CC3CEC3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1.269,39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1EDFC6BD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1.294,95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09D80779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1.321,40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3FA35305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1.348,75 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77B4CB24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1.377,06 </w:t>
            </w:r>
          </w:p>
        </w:tc>
        <w:tc>
          <w:tcPr>
            <w:tcW w:w="362" w:type="pct"/>
            <w:vAlign w:val="center"/>
          </w:tcPr>
          <w:p w14:paraId="6DE22C98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1.406,34 </w:t>
            </w:r>
          </w:p>
        </w:tc>
        <w:tc>
          <w:tcPr>
            <w:tcW w:w="362" w:type="pct"/>
            <w:vAlign w:val="center"/>
          </w:tcPr>
          <w:p w14:paraId="18D5C1A0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1.436,64 </w:t>
            </w:r>
          </w:p>
        </w:tc>
        <w:tc>
          <w:tcPr>
            <w:tcW w:w="362" w:type="pct"/>
            <w:vAlign w:val="center"/>
          </w:tcPr>
          <w:p w14:paraId="5B71DB15" w14:textId="77777777" w:rsidR="00576DB9" w:rsidRPr="00EF3D6D" w:rsidRDefault="00576DB9" w:rsidP="00A624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1.467,99 </w:t>
            </w:r>
          </w:p>
        </w:tc>
      </w:tr>
    </w:tbl>
    <w:p w14:paraId="142951BD" w14:textId="77777777" w:rsidR="00576DB9" w:rsidRDefault="00576DB9" w:rsidP="00576DB9">
      <w:pPr>
        <w:tabs>
          <w:tab w:val="left" w:pos="372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0316D38" w14:textId="77777777" w:rsidR="00576DB9" w:rsidRDefault="00576DB9" w:rsidP="00576DB9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337C19A" w14:textId="77777777" w:rsidR="00576DB9" w:rsidRPr="00A51FB1" w:rsidRDefault="00576DB9" w:rsidP="00576DB9">
      <w:pPr>
        <w:tabs>
          <w:tab w:val="left" w:pos="372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D0B1CFF" w14:textId="77777777" w:rsidR="00576DB9" w:rsidRPr="00796911" w:rsidRDefault="00576DB9" w:rsidP="00576DB9">
      <w:pPr>
        <w:spacing w:line="276" w:lineRule="auto"/>
        <w:rPr>
          <w:rFonts w:ascii="Arial" w:hAnsi="Arial" w:cs="Arial"/>
          <w:iCs/>
          <w:color w:val="000000" w:themeColor="text1"/>
        </w:rPr>
      </w:pPr>
      <w:r w:rsidRPr="00A51FB1">
        <w:rPr>
          <w:rFonts w:ascii="Arial" w:hAnsi="Arial" w:cs="Arial"/>
          <w:b/>
          <w:bCs/>
          <w:sz w:val="22"/>
          <w:szCs w:val="22"/>
        </w:rPr>
        <w:t>Planul de evoluție a taxei  de salubrizare pentru populație*</w:t>
      </w:r>
    </w:p>
    <w:tbl>
      <w:tblPr>
        <w:tblW w:w="4685" w:type="pct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6" w:space="0" w:color="DBE5F1" w:themeColor="accent1" w:themeTint="33"/>
          <w:insideV w:val="single" w:sz="6" w:space="0" w:color="DBE5F1" w:themeColor="accent1" w:themeTint="33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917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 w:rsidR="00576DB9" w:rsidRPr="00A51FB1" w14:paraId="2052432B" w14:textId="77777777" w:rsidTr="00A62425">
        <w:trPr>
          <w:trHeight w:val="275"/>
        </w:trPr>
        <w:tc>
          <w:tcPr>
            <w:tcW w:w="1974" w:type="pct"/>
            <w:shd w:val="clear" w:color="auto" w:fill="FDE9D9" w:themeFill="accent6" w:themeFillTint="33"/>
            <w:noWrap/>
            <w:vAlign w:val="center"/>
            <w:hideMark/>
          </w:tcPr>
          <w:p w14:paraId="4E641344" w14:textId="77777777" w:rsidR="00576DB9" w:rsidRPr="00796911" w:rsidRDefault="00576DB9" w:rsidP="00A62425">
            <w:pPr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Nivelul propus al taxei (in termeni reali)*</w:t>
            </w:r>
          </w:p>
          <w:p w14:paraId="7043ED1E" w14:textId="77777777" w:rsidR="00576DB9" w:rsidRPr="0079691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336" w:type="pct"/>
            <w:shd w:val="clear" w:color="auto" w:fill="FDE9D9" w:themeFill="accent6" w:themeFillTint="33"/>
            <w:noWrap/>
            <w:vAlign w:val="center"/>
            <w:hideMark/>
          </w:tcPr>
          <w:p w14:paraId="78EC9ACC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2023</w:t>
            </w:r>
          </w:p>
        </w:tc>
        <w:tc>
          <w:tcPr>
            <w:tcW w:w="336" w:type="pct"/>
            <w:shd w:val="clear" w:color="auto" w:fill="FDE9D9" w:themeFill="accent6" w:themeFillTint="33"/>
            <w:noWrap/>
            <w:vAlign w:val="center"/>
            <w:hideMark/>
          </w:tcPr>
          <w:p w14:paraId="27FB6A8A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2024</w:t>
            </w:r>
          </w:p>
        </w:tc>
        <w:tc>
          <w:tcPr>
            <w:tcW w:w="336" w:type="pct"/>
            <w:shd w:val="clear" w:color="auto" w:fill="FDE9D9" w:themeFill="accent6" w:themeFillTint="33"/>
            <w:noWrap/>
            <w:vAlign w:val="center"/>
            <w:hideMark/>
          </w:tcPr>
          <w:p w14:paraId="7332EF4B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2025</w:t>
            </w:r>
          </w:p>
        </w:tc>
        <w:tc>
          <w:tcPr>
            <w:tcW w:w="336" w:type="pct"/>
            <w:shd w:val="clear" w:color="auto" w:fill="FDE9D9" w:themeFill="accent6" w:themeFillTint="33"/>
            <w:noWrap/>
            <w:vAlign w:val="center"/>
            <w:hideMark/>
          </w:tcPr>
          <w:p w14:paraId="0413152C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2026</w:t>
            </w:r>
          </w:p>
        </w:tc>
        <w:tc>
          <w:tcPr>
            <w:tcW w:w="336" w:type="pct"/>
            <w:shd w:val="clear" w:color="auto" w:fill="FDE9D9" w:themeFill="accent6" w:themeFillTint="33"/>
            <w:noWrap/>
            <w:vAlign w:val="center"/>
            <w:hideMark/>
          </w:tcPr>
          <w:p w14:paraId="6B1FF573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2027</w:t>
            </w:r>
          </w:p>
        </w:tc>
        <w:tc>
          <w:tcPr>
            <w:tcW w:w="336" w:type="pct"/>
            <w:shd w:val="clear" w:color="auto" w:fill="FDE9D9" w:themeFill="accent6" w:themeFillTint="33"/>
            <w:noWrap/>
            <w:vAlign w:val="center"/>
            <w:hideMark/>
          </w:tcPr>
          <w:p w14:paraId="44182D05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2028</w:t>
            </w:r>
          </w:p>
        </w:tc>
        <w:tc>
          <w:tcPr>
            <w:tcW w:w="336" w:type="pct"/>
            <w:shd w:val="clear" w:color="auto" w:fill="FDE9D9" w:themeFill="accent6" w:themeFillTint="33"/>
            <w:vAlign w:val="center"/>
          </w:tcPr>
          <w:p w14:paraId="6E83F68D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2029</w:t>
            </w:r>
          </w:p>
        </w:tc>
        <w:tc>
          <w:tcPr>
            <w:tcW w:w="336" w:type="pct"/>
            <w:shd w:val="clear" w:color="auto" w:fill="FDE9D9" w:themeFill="accent6" w:themeFillTint="33"/>
            <w:vAlign w:val="center"/>
          </w:tcPr>
          <w:p w14:paraId="579661FA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2030</w:t>
            </w:r>
          </w:p>
        </w:tc>
        <w:tc>
          <w:tcPr>
            <w:tcW w:w="336" w:type="pct"/>
            <w:shd w:val="clear" w:color="auto" w:fill="FDE9D9" w:themeFill="accent6" w:themeFillTint="33"/>
            <w:vAlign w:val="center"/>
          </w:tcPr>
          <w:p w14:paraId="3F399D3F" w14:textId="77777777" w:rsidR="00576DB9" w:rsidRPr="00796911" w:rsidRDefault="00576DB9" w:rsidP="00A624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b/>
                <w:bCs/>
                <w:sz w:val="18"/>
                <w:szCs w:val="18"/>
                <w:lang w:eastAsia="ro-RO"/>
              </w:rPr>
              <w:t>2031</w:t>
            </w:r>
          </w:p>
        </w:tc>
      </w:tr>
      <w:tr w:rsidR="00576DB9" w:rsidRPr="00A51FB1" w14:paraId="526360A9" w14:textId="77777777" w:rsidTr="00A62425">
        <w:trPr>
          <w:trHeight w:val="260"/>
        </w:trPr>
        <w:tc>
          <w:tcPr>
            <w:tcW w:w="1974" w:type="pct"/>
            <w:shd w:val="clear" w:color="000000" w:fill="FFFFFF"/>
            <w:noWrap/>
            <w:vAlign w:val="center"/>
            <w:hideMark/>
          </w:tcPr>
          <w:p w14:paraId="0EE794D4" w14:textId="77777777" w:rsidR="00576DB9" w:rsidRPr="0079691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Taxa propusa pe gospodarie (lei/gosp/luna)</w:t>
            </w:r>
          </w:p>
          <w:p w14:paraId="65453213" w14:textId="77777777" w:rsidR="00576DB9" w:rsidRPr="0079691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2A9EF16C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30,10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2EA09301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61344DE0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2E9C7347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42FF29A8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51EDFB14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31C6216E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18FD59C5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4A69A81E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          -   </w:t>
            </w:r>
          </w:p>
        </w:tc>
      </w:tr>
      <w:tr w:rsidR="00576DB9" w:rsidRPr="00A51FB1" w14:paraId="2F2A6961" w14:textId="77777777" w:rsidTr="00A62425">
        <w:trPr>
          <w:trHeight w:val="260"/>
        </w:trPr>
        <w:tc>
          <w:tcPr>
            <w:tcW w:w="1974" w:type="pct"/>
            <w:shd w:val="clear" w:color="000000" w:fill="FFFFFF"/>
            <w:noWrap/>
            <w:vAlign w:val="center"/>
            <w:hideMark/>
          </w:tcPr>
          <w:p w14:paraId="49802476" w14:textId="77777777" w:rsidR="00576DB9" w:rsidRPr="0079691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 Taxa propusa pe persoana, Mun. Targoviste (lei/pers/luna)</w:t>
            </w:r>
          </w:p>
          <w:p w14:paraId="5403A060" w14:textId="77777777" w:rsidR="00576DB9" w:rsidRPr="0079691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2A2C7717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06E17CA2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11,26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13770D13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12,20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593D4A8C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13,23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1F61C2FD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14,34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04822D7E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15,54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1117FC7D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16,85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603E0659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18,26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4686745A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19,80 </w:t>
            </w:r>
          </w:p>
        </w:tc>
      </w:tr>
      <w:tr w:rsidR="00576DB9" w:rsidRPr="00A51FB1" w14:paraId="071D2680" w14:textId="77777777" w:rsidTr="00A62425">
        <w:trPr>
          <w:trHeight w:val="260"/>
        </w:trPr>
        <w:tc>
          <w:tcPr>
            <w:tcW w:w="1974" w:type="pct"/>
            <w:shd w:val="clear" w:color="000000" w:fill="FFFFFF"/>
            <w:noWrap/>
            <w:vAlign w:val="center"/>
            <w:hideMark/>
          </w:tcPr>
          <w:p w14:paraId="09196910" w14:textId="77777777" w:rsidR="00576DB9" w:rsidRPr="0079691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 Taxa propusa pe persoana, rest urban (lei/pers/luna)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2EE02E7B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6963E9D7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10,09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390ED00C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10,94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08502844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11,86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06256C42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12,86 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64B6D240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13,94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54ACDCE1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15,11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06A298B5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16,38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26C8F9A0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17,75 </w:t>
            </w:r>
          </w:p>
        </w:tc>
      </w:tr>
      <w:tr w:rsidR="00576DB9" w:rsidRPr="00A51FB1" w14:paraId="262E262F" w14:textId="77777777" w:rsidTr="00A62425">
        <w:trPr>
          <w:trHeight w:val="260"/>
        </w:trPr>
        <w:tc>
          <w:tcPr>
            <w:tcW w:w="1974" w:type="pct"/>
            <w:shd w:val="clear" w:color="000000" w:fill="FFFFFF"/>
            <w:noWrap/>
            <w:vAlign w:val="center"/>
          </w:tcPr>
          <w:p w14:paraId="045AB8E5" w14:textId="77777777" w:rsidR="00576DB9" w:rsidRPr="004C3234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 Taxa propusa pe persoana,  rural zona 2 Sud (lei/pers/luna)</w:t>
            </w:r>
          </w:p>
        </w:tc>
        <w:tc>
          <w:tcPr>
            <w:tcW w:w="336" w:type="pct"/>
            <w:shd w:val="clear" w:color="000000" w:fill="FFFFFF"/>
            <w:noWrap/>
            <w:vAlign w:val="center"/>
          </w:tcPr>
          <w:p w14:paraId="2773EC1B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36" w:type="pct"/>
            <w:shd w:val="clear" w:color="000000" w:fill="FFFFFF"/>
            <w:noWrap/>
            <w:vAlign w:val="center"/>
          </w:tcPr>
          <w:p w14:paraId="25358327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10,09 </w:t>
            </w:r>
          </w:p>
        </w:tc>
        <w:tc>
          <w:tcPr>
            <w:tcW w:w="336" w:type="pct"/>
            <w:shd w:val="clear" w:color="000000" w:fill="FFFFFF"/>
            <w:noWrap/>
            <w:vAlign w:val="center"/>
          </w:tcPr>
          <w:p w14:paraId="10F5439E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10,94 </w:t>
            </w:r>
          </w:p>
        </w:tc>
        <w:tc>
          <w:tcPr>
            <w:tcW w:w="336" w:type="pct"/>
            <w:shd w:val="clear" w:color="000000" w:fill="FFFFFF"/>
            <w:noWrap/>
            <w:vAlign w:val="center"/>
          </w:tcPr>
          <w:p w14:paraId="2C2FACB6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11,86 </w:t>
            </w:r>
          </w:p>
        </w:tc>
        <w:tc>
          <w:tcPr>
            <w:tcW w:w="336" w:type="pct"/>
            <w:shd w:val="clear" w:color="000000" w:fill="FFFFFF"/>
            <w:noWrap/>
            <w:vAlign w:val="center"/>
          </w:tcPr>
          <w:p w14:paraId="3C019151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12,86 </w:t>
            </w:r>
          </w:p>
        </w:tc>
        <w:tc>
          <w:tcPr>
            <w:tcW w:w="336" w:type="pct"/>
            <w:shd w:val="clear" w:color="000000" w:fill="FFFFFF"/>
            <w:noWrap/>
            <w:vAlign w:val="center"/>
          </w:tcPr>
          <w:p w14:paraId="2330AA0B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13,94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1CF824C4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15,11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76A73297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16,38 </w:t>
            </w:r>
          </w:p>
        </w:tc>
        <w:tc>
          <w:tcPr>
            <w:tcW w:w="336" w:type="pct"/>
            <w:shd w:val="clear" w:color="000000" w:fill="FFFFFF"/>
            <w:vAlign w:val="center"/>
          </w:tcPr>
          <w:p w14:paraId="074CBE53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17,75 </w:t>
            </w:r>
          </w:p>
        </w:tc>
      </w:tr>
      <w:tr w:rsidR="00576DB9" w:rsidRPr="00A51FB1" w14:paraId="76C59E06" w14:textId="77777777" w:rsidTr="00A62425">
        <w:trPr>
          <w:trHeight w:val="275"/>
        </w:trPr>
        <w:tc>
          <w:tcPr>
            <w:tcW w:w="1974" w:type="pct"/>
            <w:shd w:val="clear" w:color="000000" w:fill="FFFFFF"/>
            <w:noWrap/>
            <w:vAlign w:val="center"/>
            <w:hideMark/>
          </w:tcPr>
          <w:p w14:paraId="537B9D1C" w14:textId="77777777" w:rsidR="00576DB9" w:rsidRPr="00796911" w:rsidRDefault="00576DB9" w:rsidP="00A62425">
            <w:pPr>
              <w:rPr>
                <w:rFonts w:ascii="Arial" w:hAnsi="Arial" w:cs="Arial"/>
                <w:sz w:val="18"/>
                <w:szCs w:val="18"/>
                <w:lang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 Taxa propusa pe persoana, rural zona 1 Nord (lei/pers/luna)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48471250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316B40">
              <w:rPr>
                <w:rFonts w:ascii="Verdana" w:hAnsi="Verdana" w:cs="Arial"/>
                <w:sz w:val="16"/>
                <w:szCs w:val="16"/>
              </w:rPr>
              <w:t xml:space="preserve">   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9966A6A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7,01 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A7D5F2A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7,60 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6B8B55C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8,24 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71261DD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8,93 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7413426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9,68 </w:t>
            </w:r>
          </w:p>
        </w:tc>
        <w:tc>
          <w:tcPr>
            <w:tcW w:w="336" w:type="pct"/>
            <w:vAlign w:val="center"/>
          </w:tcPr>
          <w:p w14:paraId="7B7A7FFA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10,49 </w:t>
            </w:r>
          </w:p>
        </w:tc>
        <w:tc>
          <w:tcPr>
            <w:tcW w:w="336" w:type="pct"/>
            <w:vAlign w:val="center"/>
          </w:tcPr>
          <w:p w14:paraId="258C826C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11,38 </w:t>
            </w:r>
          </w:p>
        </w:tc>
        <w:tc>
          <w:tcPr>
            <w:tcW w:w="336" w:type="pct"/>
            <w:vAlign w:val="center"/>
          </w:tcPr>
          <w:p w14:paraId="1A743297" w14:textId="77777777" w:rsidR="00576DB9" w:rsidRPr="00316B40" w:rsidRDefault="00576DB9" w:rsidP="00A62425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12,33 </w:t>
            </w:r>
          </w:p>
        </w:tc>
      </w:tr>
    </w:tbl>
    <w:p w14:paraId="5C8EEC11" w14:textId="77777777" w:rsidR="00576DB9" w:rsidRPr="00796911" w:rsidRDefault="00576DB9" w:rsidP="00576DB9">
      <w:pPr>
        <w:spacing w:line="276" w:lineRule="auto"/>
        <w:rPr>
          <w:rFonts w:ascii="Arial" w:hAnsi="Arial" w:cs="Arial"/>
          <w:bCs/>
          <w:i/>
          <w:color w:val="000000" w:themeColor="text1"/>
        </w:rPr>
      </w:pPr>
      <w:r w:rsidRPr="00796911">
        <w:rPr>
          <w:rFonts w:ascii="Arial" w:hAnsi="Arial" w:cs="Arial"/>
          <w:bCs/>
          <w:i/>
          <w:color w:val="000000" w:themeColor="text1"/>
        </w:rPr>
        <w:t>continuare</w:t>
      </w:r>
    </w:p>
    <w:tbl>
      <w:tblPr>
        <w:tblStyle w:val="GridTable1Light-Accent11"/>
        <w:tblW w:w="5000" w:type="pct"/>
        <w:tblLayout w:type="fixed"/>
        <w:tblLook w:val="04A0" w:firstRow="1" w:lastRow="0" w:firstColumn="1" w:lastColumn="0" w:noHBand="0" w:noVBand="1"/>
      </w:tblPr>
      <w:tblGrid>
        <w:gridCol w:w="5344"/>
        <w:gridCol w:w="920"/>
        <w:gridCol w:w="920"/>
        <w:gridCol w:w="923"/>
        <w:gridCol w:w="920"/>
        <w:gridCol w:w="923"/>
        <w:gridCol w:w="920"/>
        <w:gridCol w:w="920"/>
        <w:gridCol w:w="923"/>
        <w:gridCol w:w="920"/>
        <w:gridCol w:w="926"/>
      </w:tblGrid>
      <w:tr w:rsidR="00576DB9" w:rsidRPr="00A51FB1" w14:paraId="130E6C5D" w14:textId="77777777" w:rsidTr="00A62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pct"/>
            <w:shd w:val="clear" w:color="auto" w:fill="FDE9D9" w:themeFill="accent6" w:themeFillTint="33"/>
            <w:noWrap/>
            <w:hideMark/>
          </w:tcPr>
          <w:p w14:paraId="72033353" w14:textId="77777777" w:rsidR="00576DB9" w:rsidRPr="00796911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Nivelul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propus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al </w:t>
            </w: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taxei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(in </w:t>
            </w: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termeni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</w:t>
            </w:r>
            <w:proofErr w:type="spellStart"/>
            <w:proofErr w:type="gram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reali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)*</w:t>
            </w:r>
            <w:proofErr w:type="gramEnd"/>
          </w:p>
          <w:p w14:paraId="7FD4DE40" w14:textId="77777777" w:rsidR="00576DB9" w:rsidRPr="00796911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316" w:type="pct"/>
            <w:shd w:val="clear" w:color="auto" w:fill="FDE9D9" w:themeFill="accent6" w:themeFillTint="33"/>
            <w:noWrap/>
            <w:vAlign w:val="center"/>
            <w:hideMark/>
          </w:tcPr>
          <w:p w14:paraId="245F3B0E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2032</w:t>
            </w:r>
          </w:p>
        </w:tc>
        <w:tc>
          <w:tcPr>
            <w:tcW w:w="316" w:type="pct"/>
            <w:shd w:val="clear" w:color="auto" w:fill="FDE9D9" w:themeFill="accent6" w:themeFillTint="33"/>
            <w:noWrap/>
            <w:vAlign w:val="center"/>
            <w:hideMark/>
          </w:tcPr>
          <w:p w14:paraId="74696106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2033</w:t>
            </w:r>
          </w:p>
        </w:tc>
        <w:tc>
          <w:tcPr>
            <w:tcW w:w="317" w:type="pct"/>
            <w:shd w:val="clear" w:color="auto" w:fill="FDE9D9" w:themeFill="accent6" w:themeFillTint="33"/>
            <w:noWrap/>
            <w:vAlign w:val="center"/>
            <w:hideMark/>
          </w:tcPr>
          <w:p w14:paraId="09BC1453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2034</w:t>
            </w:r>
          </w:p>
        </w:tc>
        <w:tc>
          <w:tcPr>
            <w:tcW w:w="316" w:type="pct"/>
            <w:shd w:val="clear" w:color="auto" w:fill="FDE9D9" w:themeFill="accent6" w:themeFillTint="33"/>
            <w:noWrap/>
            <w:vAlign w:val="center"/>
            <w:hideMark/>
          </w:tcPr>
          <w:p w14:paraId="0F64726C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2035</w:t>
            </w:r>
          </w:p>
        </w:tc>
        <w:tc>
          <w:tcPr>
            <w:tcW w:w="317" w:type="pct"/>
            <w:shd w:val="clear" w:color="auto" w:fill="FDE9D9" w:themeFill="accent6" w:themeFillTint="33"/>
            <w:noWrap/>
            <w:vAlign w:val="center"/>
            <w:hideMark/>
          </w:tcPr>
          <w:p w14:paraId="1B864A8A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2036</w:t>
            </w:r>
          </w:p>
        </w:tc>
        <w:tc>
          <w:tcPr>
            <w:tcW w:w="316" w:type="pct"/>
            <w:shd w:val="clear" w:color="auto" w:fill="FDE9D9" w:themeFill="accent6" w:themeFillTint="33"/>
            <w:noWrap/>
            <w:vAlign w:val="center"/>
            <w:hideMark/>
          </w:tcPr>
          <w:p w14:paraId="09E6578B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2037</w:t>
            </w:r>
          </w:p>
        </w:tc>
        <w:tc>
          <w:tcPr>
            <w:tcW w:w="316" w:type="pct"/>
            <w:shd w:val="clear" w:color="auto" w:fill="FDE9D9" w:themeFill="accent6" w:themeFillTint="33"/>
            <w:noWrap/>
            <w:vAlign w:val="center"/>
            <w:hideMark/>
          </w:tcPr>
          <w:p w14:paraId="64B926F1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2038</w:t>
            </w:r>
          </w:p>
        </w:tc>
        <w:tc>
          <w:tcPr>
            <w:tcW w:w="317" w:type="pct"/>
            <w:shd w:val="clear" w:color="auto" w:fill="FDE9D9" w:themeFill="accent6" w:themeFillTint="33"/>
            <w:vAlign w:val="center"/>
          </w:tcPr>
          <w:p w14:paraId="2E17D547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2039</w:t>
            </w:r>
          </w:p>
        </w:tc>
        <w:tc>
          <w:tcPr>
            <w:tcW w:w="316" w:type="pct"/>
            <w:shd w:val="clear" w:color="auto" w:fill="FDE9D9" w:themeFill="accent6" w:themeFillTint="33"/>
            <w:vAlign w:val="center"/>
          </w:tcPr>
          <w:p w14:paraId="635DC395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2040</w:t>
            </w:r>
          </w:p>
        </w:tc>
        <w:tc>
          <w:tcPr>
            <w:tcW w:w="318" w:type="pct"/>
            <w:shd w:val="clear" w:color="auto" w:fill="FDE9D9" w:themeFill="accent6" w:themeFillTint="33"/>
            <w:vAlign w:val="center"/>
          </w:tcPr>
          <w:p w14:paraId="1F250D36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b w:val="0"/>
                <w:bCs w:val="0"/>
                <w:sz w:val="18"/>
                <w:szCs w:val="18"/>
                <w:lang w:eastAsia="ro-RO"/>
              </w:rPr>
              <w:t>2041</w:t>
            </w:r>
          </w:p>
        </w:tc>
      </w:tr>
      <w:tr w:rsidR="00576DB9" w:rsidRPr="00A51FB1" w14:paraId="62471C55" w14:textId="77777777" w:rsidTr="00A62425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pct"/>
            <w:noWrap/>
            <w:vAlign w:val="center"/>
            <w:hideMark/>
          </w:tcPr>
          <w:p w14:paraId="0DDA0B92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,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Mun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.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Targoviste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  <w:p w14:paraId="00FA8AD4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</w:p>
        </w:tc>
        <w:tc>
          <w:tcPr>
            <w:tcW w:w="316" w:type="pct"/>
            <w:noWrap/>
            <w:vAlign w:val="center"/>
            <w:hideMark/>
          </w:tcPr>
          <w:p w14:paraId="26AC8FA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21,46 </w:t>
            </w:r>
          </w:p>
        </w:tc>
        <w:tc>
          <w:tcPr>
            <w:tcW w:w="316" w:type="pct"/>
            <w:noWrap/>
            <w:vAlign w:val="center"/>
            <w:hideMark/>
          </w:tcPr>
          <w:p w14:paraId="450ED833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23,26 </w:t>
            </w:r>
          </w:p>
        </w:tc>
        <w:tc>
          <w:tcPr>
            <w:tcW w:w="317" w:type="pct"/>
            <w:noWrap/>
            <w:vAlign w:val="center"/>
            <w:hideMark/>
          </w:tcPr>
          <w:p w14:paraId="6588F128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22,89 </w:t>
            </w:r>
          </w:p>
        </w:tc>
        <w:tc>
          <w:tcPr>
            <w:tcW w:w="316" w:type="pct"/>
            <w:noWrap/>
            <w:vAlign w:val="center"/>
            <w:hideMark/>
          </w:tcPr>
          <w:p w14:paraId="51987EC5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23,08 </w:t>
            </w:r>
          </w:p>
        </w:tc>
        <w:tc>
          <w:tcPr>
            <w:tcW w:w="317" w:type="pct"/>
            <w:noWrap/>
            <w:vAlign w:val="center"/>
            <w:hideMark/>
          </w:tcPr>
          <w:p w14:paraId="6244335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23,47 </w:t>
            </w:r>
          </w:p>
        </w:tc>
        <w:tc>
          <w:tcPr>
            <w:tcW w:w="316" w:type="pct"/>
            <w:noWrap/>
            <w:vAlign w:val="center"/>
            <w:hideMark/>
          </w:tcPr>
          <w:p w14:paraId="6D728065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23,88 </w:t>
            </w:r>
          </w:p>
        </w:tc>
        <w:tc>
          <w:tcPr>
            <w:tcW w:w="316" w:type="pct"/>
            <w:noWrap/>
            <w:vAlign w:val="center"/>
            <w:hideMark/>
          </w:tcPr>
          <w:p w14:paraId="5CB4A33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24,30 </w:t>
            </w:r>
          </w:p>
        </w:tc>
        <w:tc>
          <w:tcPr>
            <w:tcW w:w="317" w:type="pct"/>
            <w:vAlign w:val="center"/>
          </w:tcPr>
          <w:p w14:paraId="18E57C6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24,73 </w:t>
            </w:r>
          </w:p>
        </w:tc>
        <w:tc>
          <w:tcPr>
            <w:tcW w:w="316" w:type="pct"/>
            <w:vAlign w:val="center"/>
          </w:tcPr>
          <w:p w14:paraId="36E30B1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25,18 </w:t>
            </w:r>
          </w:p>
        </w:tc>
        <w:tc>
          <w:tcPr>
            <w:tcW w:w="318" w:type="pct"/>
            <w:vAlign w:val="center"/>
          </w:tcPr>
          <w:p w14:paraId="3F2DFCC6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25,66 </w:t>
            </w:r>
          </w:p>
        </w:tc>
      </w:tr>
      <w:tr w:rsidR="00576DB9" w:rsidRPr="00A51FB1" w14:paraId="6C8CECAA" w14:textId="77777777" w:rsidTr="00A62425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</w:tblPrEx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pct"/>
            <w:noWrap/>
            <w:vAlign w:val="center"/>
            <w:hideMark/>
          </w:tcPr>
          <w:p w14:paraId="5D16D200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, rest urban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</w:tc>
        <w:tc>
          <w:tcPr>
            <w:tcW w:w="316" w:type="pct"/>
            <w:noWrap/>
            <w:vAlign w:val="center"/>
            <w:hideMark/>
          </w:tcPr>
          <w:p w14:paraId="4F834422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19,24 </w:t>
            </w:r>
          </w:p>
        </w:tc>
        <w:tc>
          <w:tcPr>
            <w:tcW w:w="316" w:type="pct"/>
            <w:noWrap/>
            <w:vAlign w:val="center"/>
            <w:hideMark/>
          </w:tcPr>
          <w:p w14:paraId="79D9A909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20,86 </w:t>
            </w:r>
          </w:p>
        </w:tc>
        <w:tc>
          <w:tcPr>
            <w:tcW w:w="317" w:type="pct"/>
            <w:noWrap/>
            <w:vAlign w:val="center"/>
            <w:hideMark/>
          </w:tcPr>
          <w:p w14:paraId="2E36B28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20,69 </w:t>
            </w:r>
          </w:p>
        </w:tc>
        <w:tc>
          <w:tcPr>
            <w:tcW w:w="316" w:type="pct"/>
            <w:noWrap/>
            <w:vAlign w:val="center"/>
            <w:hideMark/>
          </w:tcPr>
          <w:p w14:paraId="036CEE32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20,86 </w:t>
            </w:r>
          </w:p>
        </w:tc>
        <w:tc>
          <w:tcPr>
            <w:tcW w:w="317" w:type="pct"/>
            <w:noWrap/>
            <w:vAlign w:val="center"/>
            <w:hideMark/>
          </w:tcPr>
          <w:p w14:paraId="04FAAA44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21,22 </w:t>
            </w:r>
          </w:p>
        </w:tc>
        <w:tc>
          <w:tcPr>
            <w:tcW w:w="316" w:type="pct"/>
            <w:noWrap/>
            <w:vAlign w:val="center"/>
            <w:hideMark/>
          </w:tcPr>
          <w:p w14:paraId="1F62ABBA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21,59 </w:t>
            </w:r>
          </w:p>
        </w:tc>
        <w:tc>
          <w:tcPr>
            <w:tcW w:w="316" w:type="pct"/>
            <w:noWrap/>
            <w:vAlign w:val="center"/>
            <w:hideMark/>
          </w:tcPr>
          <w:p w14:paraId="2762BAD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21,96 </w:t>
            </w:r>
          </w:p>
        </w:tc>
        <w:tc>
          <w:tcPr>
            <w:tcW w:w="317" w:type="pct"/>
            <w:vAlign w:val="center"/>
          </w:tcPr>
          <w:p w14:paraId="11A598E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22,35 </w:t>
            </w:r>
          </w:p>
        </w:tc>
        <w:tc>
          <w:tcPr>
            <w:tcW w:w="316" w:type="pct"/>
            <w:vAlign w:val="center"/>
          </w:tcPr>
          <w:p w14:paraId="18E79982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22,75 </w:t>
            </w:r>
          </w:p>
        </w:tc>
        <w:tc>
          <w:tcPr>
            <w:tcW w:w="318" w:type="pct"/>
            <w:vAlign w:val="center"/>
          </w:tcPr>
          <w:p w14:paraId="07F8BD90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23,20 </w:t>
            </w:r>
          </w:p>
        </w:tc>
      </w:tr>
      <w:tr w:rsidR="00576DB9" w:rsidRPr="00A51FB1" w14:paraId="37BD75C3" w14:textId="77777777" w:rsidTr="00A62425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</w:tblPrEx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pct"/>
            <w:noWrap/>
            <w:vAlign w:val="center"/>
            <w:hideMark/>
          </w:tcPr>
          <w:p w14:paraId="75602E2A" w14:textId="4B95EF48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, rural zona 2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Sud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</w:tc>
        <w:tc>
          <w:tcPr>
            <w:tcW w:w="316" w:type="pct"/>
            <w:noWrap/>
            <w:vAlign w:val="center"/>
            <w:hideMark/>
          </w:tcPr>
          <w:p w14:paraId="05D7FD9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19,24 </w:t>
            </w:r>
          </w:p>
        </w:tc>
        <w:tc>
          <w:tcPr>
            <w:tcW w:w="316" w:type="pct"/>
            <w:noWrap/>
            <w:vAlign w:val="center"/>
            <w:hideMark/>
          </w:tcPr>
          <w:p w14:paraId="4A27645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20,86 </w:t>
            </w:r>
          </w:p>
        </w:tc>
        <w:tc>
          <w:tcPr>
            <w:tcW w:w="317" w:type="pct"/>
            <w:noWrap/>
            <w:vAlign w:val="center"/>
            <w:hideMark/>
          </w:tcPr>
          <w:p w14:paraId="64412E14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20,69 </w:t>
            </w:r>
          </w:p>
        </w:tc>
        <w:tc>
          <w:tcPr>
            <w:tcW w:w="316" w:type="pct"/>
            <w:noWrap/>
            <w:vAlign w:val="center"/>
            <w:hideMark/>
          </w:tcPr>
          <w:p w14:paraId="3391924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20,86 </w:t>
            </w:r>
          </w:p>
        </w:tc>
        <w:tc>
          <w:tcPr>
            <w:tcW w:w="317" w:type="pct"/>
            <w:noWrap/>
            <w:vAlign w:val="center"/>
            <w:hideMark/>
          </w:tcPr>
          <w:p w14:paraId="72A48B0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21,22 </w:t>
            </w:r>
          </w:p>
        </w:tc>
        <w:tc>
          <w:tcPr>
            <w:tcW w:w="316" w:type="pct"/>
            <w:noWrap/>
            <w:vAlign w:val="center"/>
            <w:hideMark/>
          </w:tcPr>
          <w:p w14:paraId="2D77377B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21,59 </w:t>
            </w:r>
          </w:p>
        </w:tc>
        <w:tc>
          <w:tcPr>
            <w:tcW w:w="316" w:type="pct"/>
            <w:noWrap/>
            <w:vAlign w:val="center"/>
            <w:hideMark/>
          </w:tcPr>
          <w:p w14:paraId="519847B8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21,96 </w:t>
            </w:r>
          </w:p>
        </w:tc>
        <w:tc>
          <w:tcPr>
            <w:tcW w:w="317" w:type="pct"/>
            <w:vAlign w:val="center"/>
          </w:tcPr>
          <w:p w14:paraId="5A04361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22,35 </w:t>
            </w:r>
          </w:p>
        </w:tc>
        <w:tc>
          <w:tcPr>
            <w:tcW w:w="316" w:type="pct"/>
            <w:vAlign w:val="center"/>
          </w:tcPr>
          <w:p w14:paraId="6E9CA8F6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22,75 </w:t>
            </w:r>
          </w:p>
        </w:tc>
        <w:tc>
          <w:tcPr>
            <w:tcW w:w="318" w:type="pct"/>
            <w:vAlign w:val="center"/>
          </w:tcPr>
          <w:p w14:paraId="0B0AC893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23,20 </w:t>
            </w:r>
          </w:p>
        </w:tc>
      </w:tr>
      <w:tr w:rsidR="00576DB9" w:rsidRPr="00A51FB1" w14:paraId="498D49AA" w14:textId="77777777" w:rsidTr="00A62425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</w:tblPrEx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pct"/>
            <w:noWrap/>
            <w:vAlign w:val="center"/>
            <w:hideMark/>
          </w:tcPr>
          <w:p w14:paraId="7A5B82D1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, rural zona 1 Nord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</w:tc>
        <w:tc>
          <w:tcPr>
            <w:tcW w:w="316" w:type="pct"/>
            <w:noWrap/>
            <w:vAlign w:val="center"/>
            <w:hideMark/>
          </w:tcPr>
          <w:p w14:paraId="23B688F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13,37 </w:t>
            </w:r>
          </w:p>
        </w:tc>
        <w:tc>
          <w:tcPr>
            <w:tcW w:w="316" w:type="pct"/>
            <w:noWrap/>
            <w:vAlign w:val="center"/>
            <w:hideMark/>
          </w:tcPr>
          <w:p w14:paraId="2CB1E52B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14,49 </w:t>
            </w:r>
          </w:p>
        </w:tc>
        <w:tc>
          <w:tcPr>
            <w:tcW w:w="317" w:type="pct"/>
            <w:noWrap/>
            <w:vAlign w:val="center"/>
            <w:hideMark/>
          </w:tcPr>
          <w:p w14:paraId="3FB1703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15,02 </w:t>
            </w:r>
          </w:p>
        </w:tc>
        <w:tc>
          <w:tcPr>
            <w:tcW w:w="316" w:type="pct"/>
            <w:noWrap/>
            <w:vAlign w:val="center"/>
            <w:hideMark/>
          </w:tcPr>
          <w:p w14:paraId="152C019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15,14 </w:t>
            </w:r>
          </w:p>
        </w:tc>
        <w:tc>
          <w:tcPr>
            <w:tcW w:w="317" w:type="pct"/>
            <w:noWrap/>
            <w:vAlign w:val="center"/>
            <w:hideMark/>
          </w:tcPr>
          <w:p w14:paraId="5446F758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15,39 </w:t>
            </w:r>
          </w:p>
        </w:tc>
        <w:tc>
          <w:tcPr>
            <w:tcW w:w="316" w:type="pct"/>
            <w:noWrap/>
            <w:vAlign w:val="center"/>
            <w:hideMark/>
          </w:tcPr>
          <w:p w14:paraId="418BC8DB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15,65 </w:t>
            </w:r>
          </w:p>
        </w:tc>
        <w:tc>
          <w:tcPr>
            <w:tcW w:w="316" w:type="pct"/>
            <w:noWrap/>
            <w:vAlign w:val="center"/>
            <w:hideMark/>
          </w:tcPr>
          <w:p w14:paraId="2AA543E4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15,91 </w:t>
            </w:r>
          </w:p>
        </w:tc>
        <w:tc>
          <w:tcPr>
            <w:tcW w:w="317" w:type="pct"/>
            <w:vAlign w:val="center"/>
          </w:tcPr>
          <w:p w14:paraId="212A3C80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16,20 </w:t>
            </w:r>
          </w:p>
        </w:tc>
        <w:tc>
          <w:tcPr>
            <w:tcW w:w="316" w:type="pct"/>
            <w:vAlign w:val="center"/>
          </w:tcPr>
          <w:p w14:paraId="6C5FB69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16,48 </w:t>
            </w:r>
          </w:p>
        </w:tc>
        <w:tc>
          <w:tcPr>
            <w:tcW w:w="318" w:type="pct"/>
            <w:vAlign w:val="center"/>
          </w:tcPr>
          <w:p w14:paraId="2EECB29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16,79 </w:t>
            </w:r>
          </w:p>
        </w:tc>
      </w:tr>
    </w:tbl>
    <w:p w14:paraId="2E381720" w14:textId="77777777" w:rsidR="00576DB9" w:rsidRPr="00796911" w:rsidRDefault="00576DB9" w:rsidP="00576DB9">
      <w:pPr>
        <w:tabs>
          <w:tab w:val="left" w:pos="4060"/>
        </w:tabs>
        <w:spacing w:line="276" w:lineRule="auto"/>
        <w:rPr>
          <w:rFonts w:ascii="Arial" w:hAnsi="Arial" w:cs="Arial"/>
          <w:bCs/>
          <w:i/>
          <w:color w:val="000000" w:themeColor="text1"/>
        </w:rPr>
      </w:pPr>
      <w:r w:rsidRPr="00796911">
        <w:rPr>
          <w:rFonts w:ascii="Arial" w:hAnsi="Arial" w:cs="Arial"/>
          <w:bCs/>
          <w:i/>
          <w:color w:val="000000" w:themeColor="text1"/>
        </w:rPr>
        <w:t>Continuare</w:t>
      </w:r>
    </w:p>
    <w:tbl>
      <w:tblPr>
        <w:tblStyle w:val="GridTable1Light-Accent11"/>
        <w:tblW w:w="5000" w:type="pct"/>
        <w:tblLayout w:type="fixed"/>
        <w:tblLook w:val="04A0" w:firstRow="1" w:lastRow="0" w:firstColumn="1" w:lastColumn="0" w:noHBand="0" w:noVBand="1"/>
      </w:tblPr>
      <w:tblGrid>
        <w:gridCol w:w="4841"/>
        <w:gridCol w:w="972"/>
        <w:gridCol w:w="972"/>
        <w:gridCol w:w="972"/>
        <w:gridCol w:w="973"/>
        <w:gridCol w:w="973"/>
        <w:gridCol w:w="973"/>
        <w:gridCol w:w="973"/>
        <w:gridCol w:w="973"/>
        <w:gridCol w:w="973"/>
        <w:gridCol w:w="964"/>
      </w:tblGrid>
      <w:tr w:rsidR="00576DB9" w:rsidRPr="00C9742F" w14:paraId="4948DAE3" w14:textId="77777777" w:rsidTr="00A62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pct"/>
            <w:shd w:val="clear" w:color="auto" w:fill="FDE9D9" w:themeFill="accent6" w:themeFillTint="33"/>
            <w:noWrap/>
            <w:hideMark/>
          </w:tcPr>
          <w:p w14:paraId="38DBFBE5" w14:textId="77777777" w:rsidR="00576DB9" w:rsidRPr="00796911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Nivelul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propus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al </w:t>
            </w: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taxei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(in </w:t>
            </w:r>
            <w:proofErr w:type="spell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termeni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 xml:space="preserve"> </w:t>
            </w:r>
            <w:proofErr w:type="spellStart"/>
            <w:proofErr w:type="gramStart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reali</w:t>
            </w:r>
            <w:proofErr w:type="spellEnd"/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)*</w:t>
            </w:r>
            <w:proofErr w:type="gramEnd"/>
          </w:p>
          <w:p w14:paraId="6A5B4ECA" w14:textId="77777777" w:rsidR="00576DB9" w:rsidRPr="00796911" w:rsidRDefault="00576DB9" w:rsidP="00A62425">
            <w:pPr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334" w:type="pct"/>
            <w:shd w:val="clear" w:color="auto" w:fill="FDE9D9" w:themeFill="accent6" w:themeFillTint="33"/>
            <w:noWrap/>
            <w:vAlign w:val="center"/>
            <w:hideMark/>
          </w:tcPr>
          <w:p w14:paraId="4BEA89FA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2042</w:t>
            </w:r>
          </w:p>
        </w:tc>
        <w:tc>
          <w:tcPr>
            <w:tcW w:w="334" w:type="pct"/>
            <w:shd w:val="clear" w:color="auto" w:fill="FDE9D9" w:themeFill="accent6" w:themeFillTint="33"/>
            <w:noWrap/>
            <w:vAlign w:val="center"/>
            <w:hideMark/>
          </w:tcPr>
          <w:p w14:paraId="7FBC198D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2043</w:t>
            </w:r>
          </w:p>
        </w:tc>
        <w:tc>
          <w:tcPr>
            <w:tcW w:w="334" w:type="pct"/>
            <w:shd w:val="clear" w:color="auto" w:fill="FDE9D9" w:themeFill="accent6" w:themeFillTint="33"/>
            <w:noWrap/>
            <w:vAlign w:val="center"/>
            <w:hideMark/>
          </w:tcPr>
          <w:p w14:paraId="6E2D3F57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2044</w:t>
            </w:r>
          </w:p>
        </w:tc>
        <w:tc>
          <w:tcPr>
            <w:tcW w:w="334" w:type="pct"/>
            <w:shd w:val="clear" w:color="auto" w:fill="FDE9D9" w:themeFill="accent6" w:themeFillTint="33"/>
            <w:noWrap/>
            <w:vAlign w:val="center"/>
            <w:hideMark/>
          </w:tcPr>
          <w:p w14:paraId="58E3D607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2045</w:t>
            </w:r>
          </w:p>
        </w:tc>
        <w:tc>
          <w:tcPr>
            <w:tcW w:w="334" w:type="pct"/>
            <w:shd w:val="clear" w:color="auto" w:fill="FDE9D9" w:themeFill="accent6" w:themeFillTint="33"/>
            <w:noWrap/>
            <w:vAlign w:val="center"/>
            <w:hideMark/>
          </w:tcPr>
          <w:p w14:paraId="3796BA43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2046</w:t>
            </w:r>
          </w:p>
        </w:tc>
        <w:tc>
          <w:tcPr>
            <w:tcW w:w="334" w:type="pct"/>
            <w:shd w:val="clear" w:color="auto" w:fill="FDE9D9" w:themeFill="accent6" w:themeFillTint="33"/>
            <w:noWrap/>
            <w:vAlign w:val="center"/>
            <w:hideMark/>
          </w:tcPr>
          <w:p w14:paraId="2C746F83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2047</w:t>
            </w:r>
          </w:p>
        </w:tc>
        <w:tc>
          <w:tcPr>
            <w:tcW w:w="334" w:type="pct"/>
            <w:shd w:val="clear" w:color="auto" w:fill="FDE9D9" w:themeFill="accent6" w:themeFillTint="33"/>
            <w:noWrap/>
            <w:vAlign w:val="center"/>
            <w:hideMark/>
          </w:tcPr>
          <w:p w14:paraId="09E6BFE5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2048</w:t>
            </w:r>
          </w:p>
        </w:tc>
        <w:tc>
          <w:tcPr>
            <w:tcW w:w="334" w:type="pct"/>
            <w:shd w:val="clear" w:color="auto" w:fill="FDE9D9" w:themeFill="accent6" w:themeFillTint="33"/>
            <w:vAlign w:val="center"/>
          </w:tcPr>
          <w:p w14:paraId="745C7CB8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2049</w:t>
            </w:r>
          </w:p>
        </w:tc>
        <w:tc>
          <w:tcPr>
            <w:tcW w:w="334" w:type="pct"/>
            <w:shd w:val="clear" w:color="auto" w:fill="FDE9D9" w:themeFill="accent6" w:themeFillTint="33"/>
            <w:vAlign w:val="center"/>
          </w:tcPr>
          <w:p w14:paraId="1B299874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2050</w:t>
            </w:r>
          </w:p>
        </w:tc>
        <w:tc>
          <w:tcPr>
            <w:tcW w:w="331" w:type="pct"/>
            <w:shd w:val="clear" w:color="auto" w:fill="FDE9D9" w:themeFill="accent6" w:themeFillTint="33"/>
            <w:vAlign w:val="center"/>
          </w:tcPr>
          <w:p w14:paraId="25CA6C7D" w14:textId="77777777" w:rsidR="00576DB9" w:rsidRPr="00796911" w:rsidRDefault="00576DB9" w:rsidP="00A624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ro-RO" w:eastAsia="ro-RO"/>
              </w:rPr>
            </w:pPr>
            <w:r w:rsidRPr="00796911">
              <w:rPr>
                <w:rFonts w:ascii="Arial" w:hAnsi="Arial" w:cs="Arial"/>
                <w:sz w:val="18"/>
                <w:szCs w:val="18"/>
                <w:lang w:eastAsia="ro-RO"/>
              </w:rPr>
              <w:t>2051</w:t>
            </w:r>
          </w:p>
        </w:tc>
      </w:tr>
      <w:tr w:rsidR="00576DB9" w:rsidRPr="00C9742F" w14:paraId="519B361C" w14:textId="77777777" w:rsidTr="00A62425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pct"/>
            <w:noWrap/>
            <w:vAlign w:val="center"/>
            <w:hideMark/>
          </w:tcPr>
          <w:p w14:paraId="552D8EE1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,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Mun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.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Targoviste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  <w:p w14:paraId="4FCF433A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5D52DAB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26,16 </w:t>
            </w:r>
          </w:p>
        </w:tc>
        <w:tc>
          <w:tcPr>
            <w:tcW w:w="334" w:type="pct"/>
            <w:noWrap/>
            <w:vAlign w:val="center"/>
            <w:hideMark/>
          </w:tcPr>
          <w:p w14:paraId="4E9D85BB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26,68 </w:t>
            </w:r>
          </w:p>
        </w:tc>
        <w:tc>
          <w:tcPr>
            <w:tcW w:w="334" w:type="pct"/>
            <w:noWrap/>
            <w:vAlign w:val="center"/>
            <w:hideMark/>
          </w:tcPr>
          <w:p w14:paraId="0C203C5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27,22 </w:t>
            </w:r>
          </w:p>
        </w:tc>
        <w:tc>
          <w:tcPr>
            <w:tcW w:w="334" w:type="pct"/>
            <w:noWrap/>
            <w:vAlign w:val="center"/>
            <w:hideMark/>
          </w:tcPr>
          <w:p w14:paraId="4BB699A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27,78 </w:t>
            </w:r>
          </w:p>
        </w:tc>
        <w:tc>
          <w:tcPr>
            <w:tcW w:w="334" w:type="pct"/>
            <w:noWrap/>
            <w:vAlign w:val="center"/>
            <w:hideMark/>
          </w:tcPr>
          <w:p w14:paraId="3732B97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28,35 </w:t>
            </w:r>
          </w:p>
        </w:tc>
        <w:tc>
          <w:tcPr>
            <w:tcW w:w="334" w:type="pct"/>
            <w:noWrap/>
            <w:vAlign w:val="center"/>
            <w:hideMark/>
          </w:tcPr>
          <w:p w14:paraId="30031EB2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28,94 </w:t>
            </w:r>
          </w:p>
        </w:tc>
        <w:tc>
          <w:tcPr>
            <w:tcW w:w="334" w:type="pct"/>
            <w:noWrap/>
            <w:vAlign w:val="center"/>
            <w:hideMark/>
          </w:tcPr>
          <w:p w14:paraId="02BD592D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29,56 </w:t>
            </w:r>
          </w:p>
        </w:tc>
        <w:tc>
          <w:tcPr>
            <w:tcW w:w="334" w:type="pct"/>
            <w:vAlign w:val="center"/>
          </w:tcPr>
          <w:p w14:paraId="3512C3E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30,19 </w:t>
            </w:r>
          </w:p>
        </w:tc>
        <w:tc>
          <w:tcPr>
            <w:tcW w:w="334" w:type="pct"/>
            <w:vAlign w:val="center"/>
          </w:tcPr>
          <w:p w14:paraId="2BF2435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30,85 </w:t>
            </w:r>
          </w:p>
        </w:tc>
        <w:tc>
          <w:tcPr>
            <w:tcW w:w="331" w:type="pct"/>
            <w:vAlign w:val="center"/>
          </w:tcPr>
          <w:p w14:paraId="080F64D0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31,53 </w:t>
            </w:r>
          </w:p>
        </w:tc>
      </w:tr>
      <w:tr w:rsidR="00576DB9" w:rsidRPr="00C9742F" w14:paraId="321372A8" w14:textId="77777777" w:rsidTr="00A62425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pct"/>
            <w:noWrap/>
            <w:vAlign w:val="center"/>
            <w:hideMark/>
          </w:tcPr>
          <w:p w14:paraId="4A77B301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, rest urban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</w:tc>
        <w:tc>
          <w:tcPr>
            <w:tcW w:w="334" w:type="pct"/>
            <w:noWrap/>
            <w:vAlign w:val="center"/>
            <w:hideMark/>
          </w:tcPr>
          <w:p w14:paraId="6D1AF73D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23,65 </w:t>
            </w:r>
          </w:p>
        </w:tc>
        <w:tc>
          <w:tcPr>
            <w:tcW w:w="334" w:type="pct"/>
            <w:noWrap/>
            <w:vAlign w:val="center"/>
            <w:hideMark/>
          </w:tcPr>
          <w:p w14:paraId="3E8BE31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24,12 </w:t>
            </w:r>
          </w:p>
        </w:tc>
        <w:tc>
          <w:tcPr>
            <w:tcW w:w="334" w:type="pct"/>
            <w:noWrap/>
            <w:vAlign w:val="center"/>
            <w:hideMark/>
          </w:tcPr>
          <w:p w14:paraId="17947E12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24,60 </w:t>
            </w:r>
          </w:p>
        </w:tc>
        <w:tc>
          <w:tcPr>
            <w:tcW w:w="334" w:type="pct"/>
            <w:noWrap/>
            <w:vAlign w:val="center"/>
            <w:hideMark/>
          </w:tcPr>
          <w:p w14:paraId="36B5244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25,11 </w:t>
            </w:r>
          </w:p>
        </w:tc>
        <w:tc>
          <w:tcPr>
            <w:tcW w:w="334" w:type="pct"/>
            <w:noWrap/>
            <w:vAlign w:val="center"/>
            <w:hideMark/>
          </w:tcPr>
          <w:p w14:paraId="5E3E5472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25,62 </w:t>
            </w:r>
          </w:p>
        </w:tc>
        <w:tc>
          <w:tcPr>
            <w:tcW w:w="334" w:type="pct"/>
            <w:noWrap/>
            <w:vAlign w:val="center"/>
            <w:hideMark/>
          </w:tcPr>
          <w:p w14:paraId="183A754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26,16 </w:t>
            </w:r>
          </w:p>
        </w:tc>
        <w:tc>
          <w:tcPr>
            <w:tcW w:w="334" w:type="pct"/>
            <w:noWrap/>
            <w:vAlign w:val="center"/>
            <w:hideMark/>
          </w:tcPr>
          <w:p w14:paraId="15B1F2C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26,72 </w:t>
            </w:r>
          </w:p>
        </w:tc>
        <w:tc>
          <w:tcPr>
            <w:tcW w:w="334" w:type="pct"/>
            <w:vAlign w:val="center"/>
          </w:tcPr>
          <w:p w14:paraId="66BC32F4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27,29 </w:t>
            </w:r>
          </w:p>
        </w:tc>
        <w:tc>
          <w:tcPr>
            <w:tcW w:w="334" w:type="pct"/>
            <w:vAlign w:val="center"/>
          </w:tcPr>
          <w:p w14:paraId="5CFBB958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27,88 </w:t>
            </w:r>
          </w:p>
        </w:tc>
        <w:tc>
          <w:tcPr>
            <w:tcW w:w="331" w:type="pct"/>
            <w:vAlign w:val="center"/>
          </w:tcPr>
          <w:p w14:paraId="400244BA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28,50 </w:t>
            </w:r>
          </w:p>
        </w:tc>
      </w:tr>
      <w:tr w:rsidR="00576DB9" w:rsidRPr="00C9742F" w14:paraId="5CCA4E01" w14:textId="77777777" w:rsidTr="00A62425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pct"/>
            <w:noWrap/>
            <w:vAlign w:val="center"/>
            <w:hideMark/>
          </w:tcPr>
          <w:p w14:paraId="2F225DC4" w14:textId="428A2946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, rural zona 2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Sud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</w:tc>
        <w:tc>
          <w:tcPr>
            <w:tcW w:w="334" w:type="pct"/>
            <w:noWrap/>
            <w:vAlign w:val="center"/>
            <w:hideMark/>
          </w:tcPr>
          <w:p w14:paraId="5473EDA9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23,65 </w:t>
            </w:r>
          </w:p>
        </w:tc>
        <w:tc>
          <w:tcPr>
            <w:tcW w:w="334" w:type="pct"/>
            <w:noWrap/>
            <w:vAlign w:val="center"/>
            <w:hideMark/>
          </w:tcPr>
          <w:p w14:paraId="7E7154D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24,12 </w:t>
            </w:r>
          </w:p>
        </w:tc>
        <w:tc>
          <w:tcPr>
            <w:tcW w:w="334" w:type="pct"/>
            <w:noWrap/>
            <w:vAlign w:val="center"/>
            <w:hideMark/>
          </w:tcPr>
          <w:p w14:paraId="5CD0C440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24,60 </w:t>
            </w:r>
          </w:p>
        </w:tc>
        <w:tc>
          <w:tcPr>
            <w:tcW w:w="334" w:type="pct"/>
            <w:noWrap/>
            <w:vAlign w:val="center"/>
            <w:hideMark/>
          </w:tcPr>
          <w:p w14:paraId="5005A6BD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25,11 </w:t>
            </w:r>
          </w:p>
        </w:tc>
        <w:tc>
          <w:tcPr>
            <w:tcW w:w="334" w:type="pct"/>
            <w:noWrap/>
            <w:vAlign w:val="center"/>
            <w:hideMark/>
          </w:tcPr>
          <w:p w14:paraId="03DA7230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25,62 </w:t>
            </w:r>
          </w:p>
        </w:tc>
        <w:tc>
          <w:tcPr>
            <w:tcW w:w="334" w:type="pct"/>
            <w:noWrap/>
            <w:vAlign w:val="center"/>
            <w:hideMark/>
          </w:tcPr>
          <w:p w14:paraId="6E5B4086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26,16 </w:t>
            </w:r>
          </w:p>
        </w:tc>
        <w:tc>
          <w:tcPr>
            <w:tcW w:w="334" w:type="pct"/>
            <w:noWrap/>
            <w:vAlign w:val="center"/>
            <w:hideMark/>
          </w:tcPr>
          <w:p w14:paraId="3DC75183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26,72 </w:t>
            </w:r>
          </w:p>
        </w:tc>
        <w:tc>
          <w:tcPr>
            <w:tcW w:w="334" w:type="pct"/>
            <w:vAlign w:val="center"/>
          </w:tcPr>
          <w:p w14:paraId="228ED9BF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27,29 </w:t>
            </w:r>
          </w:p>
        </w:tc>
        <w:tc>
          <w:tcPr>
            <w:tcW w:w="334" w:type="pct"/>
            <w:vAlign w:val="center"/>
          </w:tcPr>
          <w:p w14:paraId="5D442EFB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27,88 </w:t>
            </w:r>
          </w:p>
        </w:tc>
        <w:tc>
          <w:tcPr>
            <w:tcW w:w="331" w:type="pct"/>
            <w:vAlign w:val="center"/>
          </w:tcPr>
          <w:p w14:paraId="1BCB2EAC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28,50 </w:t>
            </w:r>
          </w:p>
        </w:tc>
      </w:tr>
      <w:tr w:rsidR="00576DB9" w:rsidRPr="00C9742F" w14:paraId="5A94D4B3" w14:textId="77777777" w:rsidTr="00A6242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pct"/>
            <w:noWrap/>
            <w:vAlign w:val="center"/>
            <w:hideMark/>
          </w:tcPr>
          <w:p w14:paraId="581F6E2E" w14:textId="77777777" w:rsidR="00576DB9" w:rsidRPr="00C05B77" w:rsidRDefault="00576DB9" w:rsidP="00A62425">
            <w:pP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val="ro-RO" w:eastAsia="ro-RO"/>
              </w:rPr>
            </w:pPr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 Taxa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propusa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persoana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, rural zona 1 Nord (lei/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pers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/</w:t>
            </w:r>
            <w:proofErr w:type="spellStart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luna</w:t>
            </w:r>
            <w:proofErr w:type="spellEnd"/>
            <w:r w:rsidRPr="00C05B77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ro-RO"/>
              </w:rPr>
              <w:t>)</w:t>
            </w:r>
          </w:p>
        </w:tc>
        <w:tc>
          <w:tcPr>
            <w:tcW w:w="334" w:type="pct"/>
            <w:noWrap/>
            <w:vAlign w:val="center"/>
            <w:hideMark/>
          </w:tcPr>
          <w:p w14:paraId="48D2B12E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17,12 </w:t>
            </w:r>
          </w:p>
        </w:tc>
        <w:tc>
          <w:tcPr>
            <w:tcW w:w="334" w:type="pct"/>
            <w:noWrap/>
            <w:vAlign w:val="center"/>
            <w:hideMark/>
          </w:tcPr>
          <w:p w14:paraId="55E3FCB7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17,45 </w:t>
            </w:r>
          </w:p>
        </w:tc>
        <w:tc>
          <w:tcPr>
            <w:tcW w:w="334" w:type="pct"/>
            <w:noWrap/>
            <w:vAlign w:val="center"/>
            <w:hideMark/>
          </w:tcPr>
          <w:p w14:paraId="2662CB8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17,79 </w:t>
            </w:r>
          </w:p>
        </w:tc>
        <w:tc>
          <w:tcPr>
            <w:tcW w:w="334" w:type="pct"/>
            <w:noWrap/>
            <w:vAlign w:val="center"/>
            <w:hideMark/>
          </w:tcPr>
          <w:p w14:paraId="3725D13B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18,15 </w:t>
            </w:r>
          </w:p>
        </w:tc>
        <w:tc>
          <w:tcPr>
            <w:tcW w:w="334" w:type="pct"/>
            <w:noWrap/>
            <w:vAlign w:val="center"/>
            <w:hideMark/>
          </w:tcPr>
          <w:p w14:paraId="40D89535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18,52 </w:t>
            </w:r>
          </w:p>
        </w:tc>
        <w:tc>
          <w:tcPr>
            <w:tcW w:w="334" w:type="pct"/>
            <w:noWrap/>
            <w:vAlign w:val="center"/>
            <w:hideMark/>
          </w:tcPr>
          <w:p w14:paraId="4FE0E4C0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18,90 </w:t>
            </w:r>
          </w:p>
        </w:tc>
        <w:tc>
          <w:tcPr>
            <w:tcW w:w="334" w:type="pct"/>
            <w:noWrap/>
            <w:vAlign w:val="center"/>
            <w:hideMark/>
          </w:tcPr>
          <w:p w14:paraId="01B47312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19,29 </w:t>
            </w:r>
          </w:p>
        </w:tc>
        <w:tc>
          <w:tcPr>
            <w:tcW w:w="334" w:type="pct"/>
            <w:vAlign w:val="center"/>
          </w:tcPr>
          <w:p w14:paraId="02AF1A70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19,70 </w:t>
            </w:r>
          </w:p>
        </w:tc>
        <w:tc>
          <w:tcPr>
            <w:tcW w:w="334" w:type="pct"/>
            <w:vAlign w:val="center"/>
          </w:tcPr>
          <w:p w14:paraId="1295E434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20,13 </w:t>
            </w:r>
          </w:p>
        </w:tc>
        <w:tc>
          <w:tcPr>
            <w:tcW w:w="331" w:type="pct"/>
            <w:vAlign w:val="center"/>
          </w:tcPr>
          <w:p w14:paraId="1B605B21" w14:textId="77777777" w:rsidR="00576DB9" w:rsidRPr="00316B40" w:rsidRDefault="00576DB9" w:rsidP="00A62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  <w:lang w:val="ro-RO" w:eastAsia="ro-RO"/>
              </w:rPr>
            </w:pPr>
            <w:r w:rsidRPr="00DC7706">
              <w:rPr>
                <w:rFonts w:ascii="Verdana" w:hAnsi="Verdana" w:cs="Arial"/>
                <w:sz w:val="16"/>
                <w:szCs w:val="16"/>
              </w:rPr>
              <w:t xml:space="preserve">20,56 </w:t>
            </w:r>
          </w:p>
        </w:tc>
      </w:tr>
    </w:tbl>
    <w:p w14:paraId="1AB0CB3E" w14:textId="77777777" w:rsidR="00576DB9" w:rsidRDefault="00576DB9" w:rsidP="00576DB9">
      <w:pPr>
        <w:tabs>
          <w:tab w:val="left" w:pos="4060"/>
        </w:tabs>
        <w:spacing w:line="276" w:lineRule="auto"/>
        <w:rPr>
          <w:rFonts w:ascii="Arial" w:hAnsi="Arial" w:cs="Arial"/>
        </w:rPr>
      </w:pPr>
      <w:r w:rsidRPr="00796911">
        <w:rPr>
          <w:rFonts w:ascii="Arial" w:hAnsi="Arial" w:cs="Arial"/>
          <w:i/>
          <w:iCs/>
          <w:color w:val="000000" w:themeColor="text1"/>
        </w:rPr>
        <w:t xml:space="preserve">*  Taxele prezentate reprezintă suma celor </w:t>
      </w:r>
      <w:r>
        <w:rPr>
          <w:rFonts w:ascii="Arial" w:hAnsi="Arial" w:cs="Arial"/>
          <w:i/>
          <w:iCs/>
          <w:color w:val="000000" w:themeColor="text1"/>
        </w:rPr>
        <w:t xml:space="preserve">două </w:t>
      </w:r>
      <w:r w:rsidRPr="00796911">
        <w:rPr>
          <w:rFonts w:ascii="Arial" w:hAnsi="Arial" w:cs="Arial"/>
          <w:i/>
          <w:iCs/>
          <w:color w:val="000000" w:themeColor="text1"/>
        </w:rPr>
        <w:t>taxe distincte propuse</w:t>
      </w:r>
      <w:r w:rsidRPr="00796911">
        <w:rPr>
          <w:rFonts w:ascii="Arial" w:hAnsi="Arial" w:cs="Arial"/>
          <w:i/>
          <w:iCs/>
        </w:rPr>
        <w:t>; taxele propuse</w:t>
      </w:r>
      <w:r>
        <w:rPr>
          <w:rFonts w:ascii="Arial" w:hAnsi="Arial" w:cs="Arial"/>
          <w:i/>
          <w:iCs/>
        </w:rPr>
        <w:t xml:space="preserve"> includ TVA, dar</w:t>
      </w:r>
      <w:r w:rsidRPr="00796911">
        <w:rPr>
          <w:rFonts w:ascii="Arial" w:hAnsi="Arial" w:cs="Arial"/>
          <w:i/>
          <w:iCs/>
        </w:rPr>
        <w:t xml:space="preserve"> nu includ comisionul companiei de colectare a taxelor.</w:t>
      </w:r>
    </w:p>
    <w:p w14:paraId="0B71D8CD" w14:textId="77777777" w:rsidR="00576DB9" w:rsidRPr="00A51FB1" w:rsidRDefault="00576DB9" w:rsidP="00576DB9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2996EAB2" w14:textId="77777777" w:rsidR="00576DB9" w:rsidRPr="00A51FB1" w:rsidRDefault="00576DB9" w:rsidP="00576DB9">
      <w:pPr>
        <w:spacing w:line="276" w:lineRule="auto"/>
        <w:rPr>
          <w:rFonts w:ascii="Arial" w:hAnsi="Arial" w:cs="Arial"/>
          <w:sz w:val="22"/>
          <w:szCs w:val="22"/>
        </w:rPr>
      </w:pPr>
      <w:r w:rsidRPr="00A51FB1">
        <w:rPr>
          <w:rFonts w:ascii="Arial" w:hAnsi="Arial" w:cs="Arial"/>
          <w:b/>
          <w:i/>
          <w:sz w:val="22"/>
          <w:szCs w:val="22"/>
        </w:rPr>
        <w:t xml:space="preserve">Taxa de habitat </w:t>
      </w:r>
      <w:r>
        <w:rPr>
          <w:rFonts w:ascii="Arial" w:hAnsi="Arial" w:cs="Arial"/>
          <w:b/>
          <w:i/>
          <w:sz w:val="22"/>
          <w:szCs w:val="22"/>
        </w:rPr>
        <w:t xml:space="preserve">prezentată mai sus </w:t>
      </w:r>
      <w:r w:rsidRPr="00A51FB1">
        <w:rPr>
          <w:rFonts w:ascii="Arial" w:hAnsi="Arial" w:cs="Arial"/>
          <w:b/>
          <w:i/>
          <w:sz w:val="22"/>
          <w:szCs w:val="22"/>
        </w:rPr>
        <w:t>nu conține comisionul reținut de prestatorul S.C Electrica Furnizare S.</w:t>
      </w:r>
      <w:r>
        <w:rPr>
          <w:rFonts w:ascii="Arial" w:hAnsi="Arial" w:cs="Arial"/>
          <w:b/>
          <w:i/>
          <w:sz w:val="22"/>
          <w:szCs w:val="22"/>
        </w:rPr>
        <w:t>A</w:t>
      </w:r>
    </w:p>
    <w:p w14:paraId="454C89E5" w14:textId="77777777" w:rsidR="008D4F1D" w:rsidRPr="0007701D" w:rsidRDefault="008D4F1D" w:rsidP="00A72620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14:paraId="49297179" w14:textId="77777777" w:rsidR="00BF2492" w:rsidRPr="00BF2492" w:rsidRDefault="00BF2492" w:rsidP="00BF2492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BF2492">
        <w:rPr>
          <w:rFonts w:ascii="Arial" w:hAnsi="Arial" w:cs="Arial"/>
          <w:b/>
          <w:i/>
          <w:sz w:val="22"/>
          <w:szCs w:val="22"/>
        </w:rPr>
        <w:t xml:space="preserve">                                  Consiliul Județean Dâmbovița                                                                      Asociația de Dezvoltare Intercomunitară </w:t>
      </w:r>
    </w:p>
    <w:p w14:paraId="55F2FE28" w14:textId="77777777" w:rsidR="00BF2492" w:rsidRPr="00BF2492" w:rsidRDefault="00BF2492" w:rsidP="00BF2492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BF2492">
        <w:rPr>
          <w:rFonts w:ascii="Arial" w:hAnsi="Arial" w:cs="Arial"/>
          <w:b/>
          <w:i/>
          <w:sz w:val="22"/>
          <w:szCs w:val="22"/>
        </w:rPr>
        <w:t xml:space="preserve">                                                                                                                                          ,,Management Integrat al Deșeurilor în Județul Dâmbovița”</w:t>
      </w:r>
    </w:p>
    <w:p w14:paraId="660D1E25" w14:textId="66C6D6F6" w:rsidR="00BF2492" w:rsidRPr="00BF2492" w:rsidRDefault="00BF2492" w:rsidP="00BF2492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  <w:pPrChange w:id="0" w:author="Vic Goldenberg" w:date="2022-12-15T15:39:00Z">
          <w:pPr/>
        </w:pPrChange>
      </w:pPr>
      <w:r w:rsidRPr="00BF2492">
        <w:rPr>
          <w:rFonts w:ascii="Arial" w:hAnsi="Arial" w:cs="Arial"/>
          <w:b/>
          <w:i/>
          <w:sz w:val="22"/>
          <w:szCs w:val="22"/>
        </w:rPr>
        <w:t>PREȘEDINTE,                                                                                            ADMINISTRATOR PUBLIC,</w:t>
      </w:r>
    </w:p>
    <w:p w14:paraId="204A5493" w14:textId="77777777" w:rsidR="00BF2492" w:rsidRPr="00BF2492" w:rsidDel="00DB4911" w:rsidRDefault="00BF2492" w:rsidP="00BF2492">
      <w:pPr>
        <w:spacing w:line="276" w:lineRule="auto"/>
        <w:jc w:val="center"/>
        <w:rPr>
          <w:del w:id="1" w:author="Ciprian Ciobanu" w:date="2022-06-01T13:39:00Z"/>
          <w:rFonts w:ascii="Arial" w:hAnsi="Arial" w:cs="Arial"/>
          <w:b/>
          <w:i/>
          <w:sz w:val="22"/>
          <w:szCs w:val="22"/>
        </w:rPr>
      </w:pPr>
      <w:del w:id="2" w:author="Ciprian Ciobanu" w:date="2022-06-01T13:39:00Z">
        <w:r w:rsidRPr="00BF2492">
          <w:rPr>
            <w:rFonts w:ascii="Arial" w:hAnsi="Arial" w:cs="Arial"/>
            <w:b/>
            <w:i/>
            <w:sz w:val="22"/>
            <w:szCs w:val="22"/>
          </w:rPr>
          <w:delText xml:space="preserve"> </w:delText>
        </w:r>
      </w:del>
      <w:r w:rsidRPr="00BF2492">
        <w:rPr>
          <w:rFonts w:ascii="Arial" w:hAnsi="Arial" w:cs="Arial"/>
          <w:b/>
          <w:i/>
          <w:sz w:val="22"/>
          <w:szCs w:val="22"/>
        </w:rPr>
        <w:t xml:space="preserve">                                    dr.ec. Corneliu ȘTEFAN                                                                                       ec. Mihail – Cristian AVANU</w:t>
      </w:r>
    </w:p>
    <w:p w14:paraId="2452DCDA" w14:textId="77777777" w:rsidR="008D4F1D" w:rsidRPr="0007701D" w:rsidRDefault="008D4F1D" w:rsidP="00BF2492">
      <w:pPr>
        <w:rPr>
          <w:rFonts w:ascii="Arial" w:hAnsi="Arial" w:cs="Arial"/>
          <w:b/>
          <w:i/>
        </w:rPr>
      </w:pPr>
    </w:p>
    <w:p w14:paraId="7621304F" w14:textId="77777777" w:rsidR="00CA2349" w:rsidRPr="0007701D" w:rsidRDefault="00CA234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  <w:sectPr w:rsidR="00CA2349" w:rsidRPr="0007701D" w:rsidSect="00D6793F">
          <w:headerReference w:type="default" r:id="rId8"/>
          <w:pgSz w:w="16837" w:h="11905" w:orient="landscape" w:code="9"/>
          <w:pgMar w:top="1134" w:right="1134" w:bottom="1134" w:left="1134" w:header="0" w:footer="387" w:gutter="0"/>
          <w:cols w:space="708"/>
          <w:noEndnote/>
          <w:titlePg/>
        </w:sectPr>
      </w:pPr>
      <w:bookmarkStart w:id="3" w:name="_GoBack"/>
      <w:bookmarkEnd w:id="3"/>
    </w:p>
    <w:p w14:paraId="4AC61EC4" w14:textId="1111B9DC" w:rsidR="008D4F1D" w:rsidRPr="0007701D" w:rsidRDefault="008D4F1D" w:rsidP="00DF300C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2D97245D" w14:textId="22A3E770" w:rsidR="008D4F1D" w:rsidRPr="0007701D" w:rsidRDefault="008D4F1D" w:rsidP="00AE34EB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04F27960" w14:textId="5B1119BC" w:rsidR="00AE34EB" w:rsidRPr="0007701D" w:rsidRDefault="00AE34EB" w:rsidP="00AE34EB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21406B73" w14:textId="77777777" w:rsidR="00793DF2" w:rsidRPr="0007701D" w:rsidRDefault="00793DF2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07701D">
        <w:rPr>
          <w:rFonts w:ascii="Arial" w:hAnsi="Arial" w:cs="Arial"/>
          <w:b/>
          <w:sz w:val="22"/>
          <w:szCs w:val="22"/>
        </w:rPr>
        <w:br w:type="page"/>
      </w:r>
    </w:p>
    <w:p w14:paraId="7D755078" w14:textId="7013F84C" w:rsidR="00793DF2" w:rsidRPr="0007701D" w:rsidRDefault="00793DF2" w:rsidP="00793DF2">
      <w:pPr>
        <w:spacing w:line="276" w:lineRule="auto"/>
        <w:jc w:val="center"/>
        <w:rPr>
          <w:rFonts w:ascii="Arial" w:hAnsi="Arial" w:cs="Arial"/>
          <w:bCs/>
          <w:iCs/>
          <w:sz w:val="22"/>
          <w:szCs w:val="22"/>
        </w:rPr>
      </w:pPr>
    </w:p>
    <w:p w14:paraId="4A99E6B3" w14:textId="7BF3BAB7" w:rsidR="0088601F" w:rsidRPr="0007701D" w:rsidRDefault="0088601F" w:rsidP="00DF300C">
      <w:pPr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AC0AC58" w14:textId="77777777" w:rsidR="0088601F" w:rsidRPr="0007701D" w:rsidRDefault="0088601F" w:rsidP="0088601F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183DA5EA" w14:textId="77777777" w:rsidR="00793DF2" w:rsidRPr="0007701D" w:rsidRDefault="00793DF2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07701D">
        <w:rPr>
          <w:rFonts w:ascii="Arial" w:hAnsi="Arial" w:cs="Arial"/>
          <w:b/>
          <w:sz w:val="22"/>
          <w:szCs w:val="22"/>
        </w:rPr>
        <w:br w:type="page"/>
      </w:r>
    </w:p>
    <w:p w14:paraId="627B25CF" w14:textId="77777777" w:rsidR="00B51038" w:rsidRDefault="00B51038" w:rsidP="0088601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  <w:sectPr w:rsidR="00B51038" w:rsidSect="00D6793F">
          <w:pgSz w:w="11905" w:h="16837" w:code="9"/>
          <w:pgMar w:top="1134" w:right="1134" w:bottom="1134" w:left="1134" w:header="0" w:footer="728" w:gutter="0"/>
          <w:cols w:space="708"/>
          <w:noEndnote/>
          <w:titlePg/>
        </w:sectPr>
      </w:pPr>
    </w:p>
    <w:p w14:paraId="65722BCB" w14:textId="77777777" w:rsidR="00116023" w:rsidRPr="0007701D" w:rsidRDefault="00116023" w:rsidP="0088601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D042ADC" w14:textId="21B0A75F" w:rsidR="007F5796" w:rsidRPr="0007701D" w:rsidRDefault="007F5796" w:rsidP="0088601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7F5796" w:rsidRPr="0007701D" w:rsidSect="00F02EDA">
      <w:pgSz w:w="16837" w:h="11905" w:orient="landscape" w:code="9"/>
      <w:pgMar w:top="1134" w:right="1134" w:bottom="1134" w:left="1134" w:header="0" w:footer="726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19FA6" w14:textId="77777777" w:rsidR="000B48C0" w:rsidRDefault="000B48C0">
      <w:r>
        <w:separator/>
      </w:r>
    </w:p>
  </w:endnote>
  <w:endnote w:type="continuationSeparator" w:id="0">
    <w:p w14:paraId="25CBD085" w14:textId="77777777" w:rsidR="000B48C0" w:rsidRDefault="000B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falt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4A955" w14:textId="77777777" w:rsidR="000B48C0" w:rsidRDefault="000B48C0">
      <w:r>
        <w:separator/>
      </w:r>
    </w:p>
  </w:footnote>
  <w:footnote w:type="continuationSeparator" w:id="0">
    <w:p w14:paraId="33D0564E" w14:textId="77777777" w:rsidR="000B48C0" w:rsidRDefault="000B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40CFB" w14:textId="77777777" w:rsidR="00916111" w:rsidRDefault="00916111">
    <w:pPr>
      <w:pStyle w:val="Header"/>
    </w:pPr>
  </w:p>
  <w:p w14:paraId="49B2B906" w14:textId="77777777" w:rsidR="00916111" w:rsidRDefault="00916111">
    <w:pPr>
      <w:pStyle w:val="Header"/>
    </w:pPr>
  </w:p>
  <w:p w14:paraId="6870EBBA" w14:textId="77777777" w:rsidR="00916111" w:rsidRDefault="00916111" w:rsidP="008D4F1D">
    <w:pPr>
      <w:pStyle w:val="Header"/>
      <w:jc w:val="center"/>
      <w:rPr>
        <w:rFonts w:ascii="Arial" w:hAnsi="Arial"/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AA0A5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4727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1128E3"/>
    <w:multiLevelType w:val="multilevel"/>
    <w:tmpl w:val="5CA4823A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0211FA8"/>
    <w:multiLevelType w:val="multilevel"/>
    <w:tmpl w:val="9BCC8512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0526FB5"/>
    <w:multiLevelType w:val="multilevel"/>
    <w:tmpl w:val="692076D4"/>
    <w:lvl w:ilvl="0">
      <w:start w:val="1"/>
      <w:numFmt w:val="decimal"/>
      <w:pStyle w:val="Lijstnummering1"/>
      <w:lvlText w:val="%1."/>
      <w:lvlJc w:val="left"/>
      <w:pPr>
        <w:tabs>
          <w:tab w:val="num" w:pos="709"/>
        </w:tabs>
        <w:ind w:left="709" w:hanging="352"/>
      </w:pPr>
      <w:rPr>
        <w:rFonts w:ascii="Tahoma" w:hAnsi="Tahoma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1276" w:hanging="567"/>
      </w:pPr>
      <w:rPr>
        <w:rFonts w:ascii="Tahoma" w:hAnsi="Tahoma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709"/>
      </w:pPr>
      <w:rPr>
        <w:rFonts w:ascii="Tahoma" w:hAnsi="Tahoma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977"/>
        </w:tabs>
        <w:ind w:left="2977" w:hanging="992"/>
      </w:pPr>
      <w:rPr>
        <w:rFonts w:ascii="Tahoma" w:hAnsi="Tahoma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0073774A"/>
    <w:multiLevelType w:val="hybridMultilevel"/>
    <w:tmpl w:val="257200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9C7B0E"/>
    <w:multiLevelType w:val="hybridMultilevel"/>
    <w:tmpl w:val="D94837FE"/>
    <w:lvl w:ilvl="0" w:tplc="7FECFD68">
      <w:start w:val="1"/>
      <w:numFmt w:val="lowerLetter"/>
      <w:lvlText w:val="%1)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1F96640"/>
    <w:multiLevelType w:val="multilevel"/>
    <w:tmpl w:val="4050A1C2"/>
    <w:lvl w:ilvl="0">
      <w:start w:val="10"/>
      <w:numFmt w:val="decimal"/>
      <w:lvlText w:val="%1"/>
      <w:lvlJc w:val="left"/>
      <w:pPr>
        <w:ind w:left="600" w:hanging="60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5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8" w15:restartNumberingAfterBreak="0">
    <w:nsid w:val="03B56B0E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540533"/>
    <w:multiLevelType w:val="hybridMultilevel"/>
    <w:tmpl w:val="46D0F672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5F65458"/>
    <w:multiLevelType w:val="hybridMultilevel"/>
    <w:tmpl w:val="D55A7D92"/>
    <w:lvl w:ilvl="0" w:tplc="5C545464">
      <w:start w:val="4"/>
      <w:numFmt w:val="decimal"/>
      <w:lvlText w:val="(%1)"/>
      <w:lvlJc w:val="left"/>
      <w:pPr>
        <w:ind w:left="347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4199" w:hanging="360"/>
      </w:pPr>
    </w:lvl>
    <w:lvl w:ilvl="2" w:tplc="0809001B" w:tentative="1">
      <w:start w:val="1"/>
      <w:numFmt w:val="lowerRoman"/>
      <w:lvlText w:val="%3."/>
      <w:lvlJc w:val="right"/>
      <w:pPr>
        <w:ind w:left="4919" w:hanging="180"/>
      </w:pPr>
    </w:lvl>
    <w:lvl w:ilvl="3" w:tplc="0809000F" w:tentative="1">
      <w:start w:val="1"/>
      <w:numFmt w:val="decimal"/>
      <w:lvlText w:val="%4."/>
      <w:lvlJc w:val="left"/>
      <w:pPr>
        <w:ind w:left="5639" w:hanging="360"/>
      </w:pPr>
    </w:lvl>
    <w:lvl w:ilvl="4" w:tplc="08090019" w:tentative="1">
      <w:start w:val="1"/>
      <w:numFmt w:val="lowerLetter"/>
      <w:lvlText w:val="%5."/>
      <w:lvlJc w:val="left"/>
      <w:pPr>
        <w:ind w:left="6359" w:hanging="360"/>
      </w:pPr>
    </w:lvl>
    <w:lvl w:ilvl="5" w:tplc="0809001B" w:tentative="1">
      <w:start w:val="1"/>
      <w:numFmt w:val="lowerRoman"/>
      <w:lvlText w:val="%6."/>
      <w:lvlJc w:val="right"/>
      <w:pPr>
        <w:ind w:left="7079" w:hanging="180"/>
      </w:pPr>
    </w:lvl>
    <w:lvl w:ilvl="6" w:tplc="0809000F" w:tentative="1">
      <w:start w:val="1"/>
      <w:numFmt w:val="decimal"/>
      <w:lvlText w:val="%7."/>
      <w:lvlJc w:val="left"/>
      <w:pPr>
        <w:ind w:left="7799" w:hanging="360"/>
      </w:pPr>
    </w:lvl>
    <w:lvl w:ilvl="7" w:tplc="08090019" w:tentative="1">
      <w:start w:val="1"/>
      <w:numFmt w:val="lowerLetter"/>
      <w:lvlText w:val="%8."/>
      <w:lvlJc w:val="left"/>
      <w:pPr>
        <w:ind w:left="8519" w:hanging="360"/>
      </w:pPr>
    </w:lvl>
    <w:lvl w:ilvl="8" w:tplc="08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070F6A7C"/>
    <w:multiLevelType w:val="hybridMultilevel"/>
    <w:tmpl w:val="CD5E28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A5F33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A290509"/>
    <w:multiLevelType w:val="multilevel"/>
    <w:tmpl w:val="08E82D00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Art. 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B835254"/>
    <w:multiLevelType w:val="multilevel"/>
    <w:tmpl w:val="3B36E690"/>
    <w:lvl w:ilvl="0">
      <w:start w:val="1"/>
      <w:numFmt w:val="bullet"/>
      <w:pStyle w:val="Listabuline"/>
      <w:lvlText w:val=""/>
      <w:lvlJc w:val="left"/>
      <w:pPr>
        <w:ind w:left="397" w:hanging="39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cs="Wingdings" w:hint="default"/>
      </w:rPr>
    </w:lvl>
  </w:abstractNum>
  <w:abstractNum w:abstractNumId="15" w15:restartNumberingAfterBreak="0">
    <w:nsid w:val="0CB66664"/>
    <w:multiLevelType w:val="hybridMultilevel"/>
    <w:tmpl w:val="B1940E9C"/>
    <w:lvl w:ilvl="0" w:tplc="0068F1D8">
      <w:start w:val="1"/>
      <w:numFmt w:val="bullet"/>
      <w:pStyle w:val="List03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0FB247BE"/>
    <w:multiLevelType w:val="multilevel"/>
    <w:tmpl w:val="9BCC8512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03B594D"/>
    <w:multiLevelType w:val="hybridMultilevel"/>
    <w:tmpl w:val="6EA89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BE62B7"/>
    <w:multiLevelType w:val="hybridMultilevel"/>
    <w:tmpl w:val="43708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49A13FA"/>
    <w:multiLevelType w:val="hybridMultilevel"/>
    <w:tmpl w:val="0FA6B8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CC727B"/>
    <w:multiLevelType w:val="multilevel"/>
    <w:tmpl w:val="93A83C20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6114804"/>
    <w:multiLevelType w:val="hybridMultilevel"/>
    <w:tmpl w:val="EDA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393CFA"/>
    <w:multiLevelType w:val="multilevel"/>
    <w:tmpl w:val="D924F85C"/>
    <w:lvl w:ilvl="0">
      <w:start w:val="1"/>
      <w:numFmt w:val="decimal"/>
      <w:pStyle w:val="Style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Style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StyleHeading3HelveticaDarkBlue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16E76211"/>
    <w:multiLevelType w:val="multilevel"/>
    <w:tmpl w:val="93A83C20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19340289"/>
    <w:multiLevelType w:val="hybridMultilevel"/>
    <w:tmpl w:val="DC60C8D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8060DC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1DD363A2"/>
    <w:multiLevelType w:val="hybridMultilevel"/>
    <w:tmpl w:val="3AB49784"/>
    <w:lvl w:ilvl="0" w:tplc="0A9C3C4E">
      <w:start w:val="1"/>
      <w:numFmt w:val="lowerLetter"/>
      <w:lvlText w:val="%1)"/>
      <w:lvlJc w:val="left"/>
      <w:pPr>
        <w:ind w:left="720" w:hanging="360"/>
      </w:pPr>
      <w:rPr>
        <w:rFonts w:cs="Times New Roman"/>
        <w:i w:val="0"/>
      </w:rPr>
    </w:lvl>
    <w:lvl w:ilvl="1" w:tplc="0E146708">
      <w:start w:val="1"/>
      <w:numFmt w:val="lowerLetter"/>
      <w:lvlText w:val="%2."/>
      <w:lvlJc w:val="left"/>
      <w:pPr>
        <w:ind w:left="1440" w:hanging="360"/>
      </w:pPr>
      <w:rPr>
        <w:rFonts w:cs="Times New Roman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1EB653A2"/>
    <w:multiLevelType w:val="hybridMultilevel"/>
    <w:tmpl w:val="4000B482"/>
    <w:lvl w:ilvl="0" w:tplc="D938B0E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4A5DFA"/>
    <w:multiLevelType w:val="hybridMultilevel"/>
    <w:tmpl w:val="DC60C8D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A01D3B"/>
    <w:multiLevelType w:val="hybridMultilevel"/>
    <w:tmpl w:val="3B441F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  <w:u w:color="C00000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8A4FFC"/>
    <w:multiLevelType w:val="hybridMultilevel"/>
    <w:tmpl w:val="81C26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58F24C0"/>
    <w:multiLevelType w:val="hybridMultilevel"/>
    <w:tmpl w:val="08643858"/>
    <w:lvl w:ilvl="0" w:tplc="F7CCD7D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D76438"/>
    <w:multiLevelType w:val="hybridMultilevel"/>
    <w:tmpl w:val="0EAC33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9B004DE"/>
    <w:multiLevelType w:val="hybridMultilevel"/>
    <w:tmpl w:val="3AB49784"/>
    <w:lvl w:ilvl="0" w:tplc="0A9C3C4E">
      <w:start w:val="1"/>
      <w:numFmt w:val="lowerLetter"/>
      <w:lvlText w:val="%1)"/>
      <w:lvlJc w:val="left"/>
      <w:pPr>
        <w:ind w:left="720" w:hanging="360"/>
      </w:pPr>
      <w:rPr>
        <w:rFonts w:cs="Times New Roman"/>
        <w:i w:val="0"/>
      </w:rPr>
    </w:lvl>
    <w:lvl w:ilvl="1" w:tplc="0E146708">
      <w:start w:val="1"/>
      <w:numFmt w:val="lowerLetter"/>
      <w:lvlText w:val="%2."/>
      <w:lvlJc w:val="left"/>
      <w:pPr>
        <w:ind w:left="1440" w:hanging="360"/>
      </w:pPr>
      <w:rPr>
        <w:rFonts w:cs="Times New Roman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29E15526"/>
    <w:multiLevelType w:val="hybridMultilevel"/>
    <w:tmpl w:val="409CEA3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A250EB2"/>
    <w:multiLevelType w:val="multilevel"/>
    <w:tmpl w:val="93A83C20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2A6B0D8A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2D1F2F5B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2D9B494B"/>
    <w:multiLevelType w:val="hybridMultilevel"/>
    <w:tmpl w:val="EC6C818C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2F0D348F"/>
    <w:multiLevelType w:val="hybridMultilevel"/>
    <w:tmpl w:val="DC60C8D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07A0658"/>
    <w:multiLevelType w:val="multilevel"/>
    <w:tmpl w:val="380EBF46"/>
    <w:lvl w:ilvl="0">
      <w:start w:val="1"/>
      <w:numFmt w:val="lowerLetter"/>
      <w:pStyle w:val="Listalitere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18" w:hanging="567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269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20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71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2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3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24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75" w:hanging="567"/>
      </w:pPr>
      <w:rPr>
        <w:rFonts w:hint="default"/>
      </w:rPr>
    </w:lvl>
  </w:abstractNum>
  <w:abstractNum w:abstractNumId="41" w15:restartNumberingAfterBreak="0">
    <w:nsid w:val="37102ECF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386C38EB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3BE03664"/>
    <w:multiLevelType w:val="hybridMultilevel"/>
    <w:tmpl w:val="C4628718"/>
    <w:lvl w:ilvl="0" w:tplc="08090001">
      <w:start w:val="1"/>
      <w:numFmt w:val="bullet"/>
      <w:pStyle w:val="P2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44" w15:restartNumberingAfterBreak="0">
    <w:nsid w:val="3D424794"/>
    <w:multiLevelType w:val="hybridMultilevel"/>
    <w:tmpl w:val="60CAA094"/>
    <w:lvl w:ilvl="0" w:tplc="5BB002E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0483AA5"/>
    <w:multiLevelType w:val="hybridMultilevel"/>
    <w:tmpl w:val="0FDE1D32"/>
    <w:lvl w:ilvl="0" w:tplc="10806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66F40588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1F3864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0B353E6"/>
    <w:multiLevelType w:val="hybridMultilevel"/>
    <w:tmpl w:val="D18698AA"/>
    <w:lvl w:ilvl="0" w:tplc="E49A850E">
      <w:start w:val="1"/>
      <w:numFmt w:val="bullet"/>
      <w:pStyle w:val="Puc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5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40BE6F2C"/>
    <w:multiLevelType w:val="singleLevel"/>
    <w:tmpl w:val="CB02C978"/>
    <w:lvl w:ilvl="0">
      <w:start w:val="1"/>
      <w:numFmt w:val="bullet"/>
      <w:pStyle w:val="Bullet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8" w15:restartNumberingAfterBreak="0">
    <w:nsid w:val="41191BF0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41B21782"/>
    <w:multiLevelType w:val="hybridMultilevel"/>
    <w:tmpl w:val="24342008"/>
    <w:lvl w:ilvl="0" w:tplc="FFFFFFFF">
      <w:start w:val="1"/>
      <w:numFmt w:val="decimal"/>
      <w:pStyle w:val="StyleComicSansMSBoldLinespacingMultiple12li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48D2A1C"/>
    <w:multiLevelType w:val="hybridMultilevel"/>
    <w:tmpl w:val="69845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1F3864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4DC75CF"/>
    <w:multiLevelType w:val="hybridMultilevel"/>
    <w:tmpl w:val="17429E80"/>
    <w:lvl w:ilvl="0" w:tplc="5A0A86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030D68"/>
    <w:multiLevelType w:val="hybridMultilevel"/>
    <w:tmpl w:val="F03E12A2"/>
    <w:lvl w:ilvl="0" w:tplc="98A221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3D5CAA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4B832618"/>
    <w:multiLevelType w:val="hybridMultilevel"/>
    <w:tmpl w:val="CE680952"/>
    <w:lvl w:ilvl="0" w:tplc="D184436A">
      <w:start w:val="1"/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BD16268"/>
    <w:multiLevelType w:val="hybridMultilevel"/>
    <w:tmpl w:val="43708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C5104D3"/>
    <w:multiLevelType w:val="hybridMultilevel"/>
    <w:tmpl w:val="D924D7A6"/>
    <w:lvl w:ilvl="0" w:tplc="A04882F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pacing w:val="0"/>
        <w:kern w:val="18"/>
        <w:position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C5C368F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 w15:restartNumberingAfterBreak="0">
    <w:nsid w:val="4D087FEB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4E560650"/>
    <w:multiLevelType w:val="multilevel"/>
    <w:tmpl w:val="EBC46416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4F372C7B"/>
    <w:multiLevelType w:val="hybridMultilevel"/>
    <w:tmpl w:val="5EE261F6"/>
    <w:lvl w:ilvl="0" w:tplc="08090001">
      <w:start w:val="1"/>
      <w:numFmt w:val="bullet"/>
      <w:pStyle w:val="Bullet2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006440D"/>
    <w:multiLevelType w:val="hybridMultilevel"/>
    <w:tmpl w:val="375C4E12"/>
    <w:lvl w:ilvl="0" w:tplc="7FFEB546">
      <w:start w:val="1"/>
      <w:numFmt w:val="bullet"/>
      <w:pStyle w:val="JB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1F44067"/>
    <w:multiLevelType w:val="multilevel"/>
    <w:tmpl w:val="4BD4698E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</w:rPr>
    </w:lvl>
  </w:abstractNum>
  <w:abstractNum w:abstractNumId="63" w15:restartNumberingAfterBreak="0">
    <w:nsid w:val="561A6E4C"/>
    <w:multiLevelType w:val="hybridMultilevel"/>
    <w:tmpl w:val="3AB49784"/>
    <w:lvl w:ilvl="0" w:tplc="0A9C3C4E">
      <w:start w:val="1"/>
      <w:numFmt w:val="lowerLetter"/>
      <w:lvlText w:val="%1)"/>
      <w:lvlJc w:val="left"/>
      <w:pPr>
        <w:ind w:left="720" w:hanging="360"/>
      </w:pPr>
      <w:rPr>
        <w:rFonts w:cs="Times New Roman"/>
        <w:i w:val="0"/>
      </w:rPr>
    </w:lvl>
    <w:lvl w:ilvl="1" w:tplc="0E146708">
      <w:start w:val="1"/>
      <w:numFmt w:val="lowerLetter"/>
      <w:lvlText w:val="%2."/>
      <w:lvlJc w:val="left"/>
      <w:pPr>
        <w:ind w:left="1440" w:hanging="360"/>
      </w:pPr>
      <w:rPr>
        <w:rFonts w:cs="Times New Roman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588B18EF"/>
    <w:multiLevelType w:val="hybridMultilevel"/>
    <w:tmpl w:val="B922BF0A"/>
    <w:lvl w:ilvl="0" w:tplc="4504FE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A664C5F"/>
    <w:multiLevelType w:val="hybridMultilevel"/>
    <w:tmpl w:val="3FD67E7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A8D2119"/>
    <w:multiLevelType w:val="hybridMultilevel"/>
    <w:tmpl w:val="6302D598"/>
    <w:lvl w:ilvl="0" w:tplc="CA5A6C60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5C5D2E14"/>
    <w:multiLevelType w:val="hybridMultilevel"/>
    <w:tmpl w:val="B8F4E77C"/>
    <w:lvl w:ilvl="0" w:tplc="08090017">
      <w:start w:val="1"/>
      <w:numFmt w:val="bullet"/>
      <w:pStyle w:val="P1"/>
      <w:lvlText w:val="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  <w:lvl w:ilvl="1" w:tplc="0809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Times New Roman" w:hint="default"/>
      </w:rPr>
    </w:lvl>
    <w:lvl w:ilvl="2" w:tplc="0809001B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809000F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8090019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Times New Roman" w:hint="default"/>
      </w:rPr>
    </w:lvl>
    <w:lvl w:ilvl="5" w:tplc="0809001B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809000F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8090019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Times New Roman" w:hint="default"/>
      </w:rPr>
    </w:lvl>
    <w:lvl w:ilvl="8" w:tplc="0809001B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68" w15:restartNumberingAfterBreak="0">
    <w:nsid w:val="5DCF0FD3"/>
    <w:multiLevelType w:val="hybridMultilevel"/>
    <w:tmpl w:val="C8CCD462"/>
    <w:lvl w:ilvl="0" w:tplc="DB84FFD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F522580"/>
    <w:multiLevelType w:val="multilevel"/>
    <w:tmpl w:val="9BCC8512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0" w15:restartNumberingAfterBreak="0">
    <w:nsid w:val="61733E37"/>
    <w:multiLevelType w:val="hybridMultilevel"/>
    <w:tmpl w:val="B6069048"/>
    <w:lvl w:ilvl="0" w:tplc="1C80CD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6DF38F3"/>
    <w:multiLevelType w:val="hybridMultilevel"/>
    <w:tmpl w:val="0910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ED47F8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3" w15:restartNumberingAfterBreak="0">
    <w:nsid w:val="6F281750"/>
    <w:multiLevelType w:val="hybridMultilevel"/>
    <w:tmpl w:val="46D0F672"/>
    <w:lvl w:ilvl="0" w:tplc="3288000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1B87761"/>
    <w:multiLevelType w:val="hybridMultilevel"/>
    <w:tmpl w:val="46D0F672"/>
    <w:lvl w:ilvl="0" w:tplc="3288000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71C44B27"/>
    <w:multiLevelType w:val="multilevel"/>
    <w:tmpl w:val="9BCC8512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6" w15:restartNumberingAfterBreak="0">
    <w:nsid w:val="738A3678"/>
    <w:multiLevelType w:val="hybridMultilevel"/>
    <w:tmpl w:val="C0FCFC10"/>
    <w:lvl w:ilvl="0" w:tplc="CBFAC21C">
      <w:start w:val="1"/>
      <w:numFmt w:val="decimal"/>
      <w:pStyle w:val="numberedbullet"/>
      <w:lvlText w:val="%1."/>
      <w:lvlJc w:val="left"/>
      <w:pPr>
        <w:tabs>
          <w:tab w:val="num" w:pos="360"/>
        </w:tabs>
        <w:ind w:left="360" w:hanging="360"/>
      </w:pPr>
    </w:lvl>
    <w:lvl w:ilvl="1" w:tplc="5018323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B2C3E2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53C642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A42D29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F02872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49CF68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D8EF2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E28CC7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75BD122D"/>
    <w:multiLevelType w:val="multilevel"/>
    <w:tmpl w:val="0407001D"/>
    <w:styleLink w:val="Te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8" w15:restartNumberingAfterBreak="0">
    <w:nsid w:val="77B707A1"/>
    <w:multiLevelType w:val="hybridMultilevel"/>
    <w:tmpl w:val="CD7486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9847D75"/>
    <w:multiLevelType w:val="hybridMultilevel"/>
    <w:tmpl w:val="F6F00056"/>
    <w:lvl w:ilvl="0" w:tplc="63DA02F0">
      <w:start w:val="2"/>
      <w:numFmt w:val="bullet"/>
      <w:lvlText w:val="-"/>
      <w:lvlJc w:val="left"/>
      <w:pPr>
        <w:ind w:left="1437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80" w15:restartNumberingAfterBreak="0">
    <w:nsid w:val="7B7463A8"/>
    <w:multiLevelType w:val="hybridMultilevel"/>
    <w:tmpl w:val="CD5E28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C964EEF"/>
    <w:multiLevelType w:val="hybridMultilevel"/>
    <w:tmpl w:val="E5A47EA2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2" w15:restartNumberingAfterBreak="0">
    <w:nsid w:val="7D422543"/>
    <w:multiLevelType w:val="hybridMultilevel"/>
    <w:tmpl w:val="63CA92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7DD5301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4" w15:restartNumberingAfterBreak="0">
    <w:nsid w:val="7E443B78"/>
    <w:multiLevelType w:val="multilevel"/>
    <w:tmpl w:val="08E82D00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Art. 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5" w15:restartNumberingAfterBreak="0">
    <w:nsid w:val="7F287F2E"/>
    <w:multiLevelType w:val="multilevel"/>
    <w:tmpl w:val="5CA4823A"/>
    <w:lvl w:ilvl="0">
      <w:start w:val="1"/>
      <w:numFmt w:val="upperRoman"/>
      <w:suff w:val="space"/>
      <w:lvlText w:val="Capitolu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82"/>
  </w:num>
  <w:num w:numId="2">
    <w:abstractNumId w:val="32"/>
  </w:num>
  <w:num w:numId="3">
    <w:abstractNumId w:val="74"/>
  </w:num>
  <w:num w:numId="4">
    <w:abstractNumId w:val="55"/>
  </w:num>
  <w:num w:numId="5">
    <w:abstractNumId w:val="33"/>
  </w:num>
  <w:num w:numId="6">
    <w:abstractNumId w:val="26"/>
  </w:num>
  <w:num w:numId="7">
    <w:abstractNumId w:val="63"/>
  </w:num>
  <w:num w:numId="8">
    <w:abstractNumId w:val="62"/>
  </w:num>
  <w:num w:numId="9">
    <w:abstractNumId w:val="31"/>
  </w:num>
  <w:num w:numId="10">
    <w:abstractNumId w:val="65"/>
  </w:num>
  <w:num w:numId="11">
    <w:abstractNumId w:val="80"/>
  </w:num>
  <w:num w:numId="12">
    <w:abstractNumId w:val="6"/>
  </w:num>
  <w:num w:numId="13">
    <w:abstractNumId w:val="11"/>
  </w:num>
  <w:num w:numId="14">
    <w:abstractNumId w:val="56"/>
  </w:num>
  <w:num w:numId="15">
    <w:abstractNumId w:val="50"/>
  </w:num>
  <w:num w:numId="16">
    <w:abstractNumId w:val="81"/>
  </w:num>
  <w:num w:numId="17">
    <w:abstractNumId w:val="78"/>
  </w:num>
  <w:num w:numId="18">
    <w:abstractNumId w:val="34"/>
  </w:num>
  <w:num w:numId="19">
    <w:abstractNumId w:val="51"/>
  </w:num>
  <w:num w:numId="20">
    <w:abstractNumId w:val="5"/>
  </w:num>
  <w:num w:numId="21">
    <w:abstractNumId w:val="73"/>
  </w:num>
  <w:num w:numId="22">
    <w:abstractNumId w:val="45"/>
  </w:num>
  <w:num w:numId="23">
    <w:abstractNumId w:val="21"/>
  </w:num>
  <w:num w:numId="24">
    <w:abstractNumId w:val="52"/>
  </w:num>
  <w:num w:numId="25">
    <w:abstractNumId w:val="18"/>
  </w:num>
  <w:num w:numId="26">
    <w:abstractNumId w:val="29"/>
  </w:num>
  <w:num w:numId="27">
    <w:abstractNumId w:val="0"/>
  </w:num>
  <w:num w:numId="28">
    <w:abstractNumId w:val="1"/>
  </w:num>
  <w:num w:numId="29">
    <w:abstractNumId w:val="22"/>
  </w:num>
  <w:num w:numId="30">
    <w:abstractNumId w:val="46"/>
  </w:num>
  <w:num w:numId="31">
    <w:abstractNumId w:val="60"/>
  </w:num>
  <w:num w:numId="32">
    <w:abstractNumId w:val="76"/>
  </w:num>
  <w:num w:numId="33">
    <w:abstractNumId w:val="4"/>
  </w:num>
  <w:num w:numId="34">
    <w:abstractNumId w:val="67"/>
  </w:num>
  <w:num w:numId="35">
    <w:abstractNumId w:val="43"/>
  </w:num>
  <w:num w:numId="36">
    <w:abstractNumId w:val="7"/>
    <w:lvlOverride w:ilvl="0">
      <w:startOverride w:val="10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7"/>
  </w:num>
  <w:num w:numId="38">
    <w:abstractNumId w:val="15"/>
  </w:num>
  <w:num w:numId="39">
    <w:abstractNumId w:val="72"/>
  </w:num>
  <w:num w:numId="40">
    <w:abstractNumId w:val="77"/>
  </w:num>
  <w:num w:numId="41">
    <w:abstractNumId w:val="83"/>
  </w:num>
  <w:num w:numId="42">
    <w:abstractNumId w:val="61"/>
  </w:num>
  <w:num w:numId="43">
    <w:abstractNumId w:val="14"/>
  </w:num>
  <w:num w:numId="44">
    <w:abstractNumId w:val="40"/>
  </w:num>
  <w:num w:numId="45">
    <w:abstractNumId w:val="49"/>
  </w:num>
  <w:num w:numId="46">
    <w:abstractNumId w:val="71"/>
  </w:num>
  <w:num w:numId="47">
    <w:abstractNumId w:val="23"/>
  </w:num>
  <w:num w:numId="48">
    <w:abstractNumId w:val="13"/>
  </w:num>
  <w:num w:numId="49">
    <w:abstractNumId w:val="39"/>
  </w:num>
  <w:num w:numId="50">
    <w:abstractNumId w:val="30"/>
  </w:num>
  <w:num w:numId="51">
    <w:abstractNumId w:val="54"/>
  </w:num>
  <w:num w:numId="52">
    <w:abstractNumId w:val="53"/>
  </w:num>
  <w:num w:numId="53">
    <w:abstractNumId w:val="70"/>
  </w:num>
  <w:num w:numId="54">
    <w:abstractNumId w:val="17"/>
  </w:num>
  <w:num w:numId="55">
    <w:abstractNumId w:val="79"/>
  </w:num>
  <w:num w:numId="56">
    <w:abstractNumId w:val="27"/>
  </w:num>
  <w:num w:numId="57">
    <w:abstractNumId w:val="12"/>
  </w:num>
  <w:num w:numId="58">
    <w:abstractNumId w:val="36"/>
  </w:num>
  <w:num w:numId="59">
    <w:abstractNumId w:val="28"/>
  </w:num>
  <w:num w:numId="60">
    <w:abstractNumId w:val="24"/>
  </w:num>
  <w:num w:numId="61">
    <w:abstractNumId w:val="8"/>
  </w:num>
  <w:num w:numId="62">
    <w:abstractNumId w:val="57"/>
  </w:num>
  <w:num w:numId="63">
    <w:abstractNumId w:val="44"/>
  </w:num>
  <w:num w:numId="64">
    <w:abstractNumId w:val="59"/>
  </w:num>
  <w:num w:numId="65">
    <w:abstractNumId w:val="48"/>
  </w:num>
  <w:num w:numId="66">
    <w:abstractNumId w:val="66"/>
  </w:num>
  <w:num w:numId="67">
    <w:abstractNumId w:val="10"/>
  </w:num>
  <w:num w:numId="68">
    <w:abstractNumId w:val="37"/>
  </w:num>
  <w:num w:numId="69">
    <w:abstractNumId w:val="84"/>
  </w:num>
  <w:num w:numId="70">
    <w:abstractNumId w:val="9"/>
  </w:num>
  <w:num w:numId="71">
    <w:abstractNumId w:val="2"/>
  </w:num>
  <w:num w:numId="72">
    <w:abstractNumId w:val="3"/>
  </w:num>
  <w:num w:numId="73">
    <w:abstractNumId w:val="75"/>
  </w:num>
  <w:num w:numId="74">
    <w:abstractNumId w:val="16"/>
  </w:num>
  <w:num w:numId="75">
    <w:abstractNumId w:val="69"/>
  </w:num>
  <w:num w:numId="76">
    <w:abstractNumId w:val="85"/>
  </w:num>
  <w:num w:numId="77">
    <w:abstractNumId w:val="38"/>
  </w:num>
  <w:num w:numId="78">
    <w:abstractNumId w:val="19"/>
  </w:num>
  <w:num w:numId="79">
    <w:abstractNumId w:val="68"/>
  </w:num>
  <w:num w:numId="80">
    <w:abstractNumId w:val="58"/>
  </w:num>
  <w:num w:numId="81">
    <w:abstractNumId w:val="20"/>
  </w:num>
  <w:num w:numId="82">
    <w:abstractNumId w:val="35"/>
  </w:num>
  <w:num w:numId="83">
    <w:abstractNumId w:val="64"/>
  </w:num>
  <w:num w:numId="84">
    <w:abstractNumId w:val="41"/>
  </w:num>
  <w:num w:numId="85">
    <w:abstractNumId w:val="42"/>
  </w:num>
  <w:num w:numId="86">
    <w:abstractNumId w:val="25"/>
  </w:num>
  <w:numIdMacAtCleanup w:val="77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ic Goldenberg">
    <w15:presenceInfo w15:providerId="Windows Live" w15:userId="82e25fc7fccc55b6"/>
  </w15:person>
  <w15:person w15:author="Ciprian Ciobanu">
    <w15:presenceInfo w15:providerId="None" w15:userId="Ciprian Cioban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F1D"/>
    <w:rsid w:val="000002B6"/>
    <w:rsid w:val="00000AB3"/>
    <w:rsid w:val="00000FB2"/>
    <w:rsid w:val="00001367"/>
    <w:rsid w:val="00001380"/>
    <w:rsid w:val="00001DF4"/>
    <w:rsid w:val="00001ED7"/>
    <w:rsid w:val="00002673"/>
    <w:rsid w:val="00002E34"/>
    <w:rsid w:val="00003939"/>
    <w:rsid w:val="00003C60"/>
    <w:rsid w:val="00003FF0"/>
    <w:rsid w:val="0000497C"/>
    <w:rsid w:val="00004ACE"/>
    <w:rsid w:val="00004F57"/>
    <w:rsid w:val="00005805"/>
    <w:rsid w:val="000064EB"/>
    <w:rsid w:val="000068FE"/>
    <w:rsid w:val="00006ABD"/>
    <w:rsid w:val="000074BA"/>
    <w:rsid w:val="000074E0"/>
    <w:rsid w:val="00007855"/>
    <w:rsid w:val="000078A3"/>
    <w:rsid w:val="000108B1"/>
    <w:rsid w:val="00010BDB"/>
    <w:rsid w:val="00011632"/>
    <w:rsid w:val="00011F0A"/>
    <w:rsid w:val="000125FE"/>
    <w:rsid w:val="000131AA"/>
    <w:rsid w:val="00014CF7"/>
    <w:rsid w:val="00015F20"/>
    <w:rsid w:val="00016215"/>
    <w:rsid w:val="00016830"/>
    <w:rsid w:val="000178CE"/>
    <w:rsid w:val="00017928"/>
    <w:rsid w:val="00017AE6"/>
    <w:rsid w:val="00020022"/>
    <w:rsid w:val="000201FE"/>
    <w:rsid w:val="00021902"/>
    <w:rsid w:val="00021F4A"/>
    <w:rsid w:val="00021F7C"/>
    <w:rsid w:val="0002224B"/>
    <w:rsid w:val="0002243F"/>
    <w:rsid w:val="00022E16"/>
    <w:rsid w:val="00022F86"/>
    <w:rsid w:val="00023511"/>
    <w:rsid w:val="00023992"/>
    <w:rsid w:val="000239D9"/>
    <w:rsid w:val="00023AF2"/>
    <w:rsid w:val="00023B40"/>
    <w:rsid w:val="00024276"/>
    <w:rsid w:val="0002443F"/>
    <w:rsid w:val="000247A8"/>
    <w:rsid w:val="000248A4"/>
    <w:rsid w:val="00024B93"/>
    <w:rsid w:val="00025A23"/>
    <w:rsid w:val="00025F49"/>
    <w:rsid w:val="00025F6B"/>
    <w:rsid w:val="000267FF"/>
    <w:rsid w:val="0002688E"/>
    <w:rsid w:val="00026A7E"/>
    <w:rsid w:val="00026AEC"/>
    <w:rsid w:val="00026B83"/>
    <w:rsid w:val="00026C04"/>
    <w:rsid w:val="00026CA8"/>
    <w:rsid w:val="0003030E"/>
    <w:rsid w:val="000307DB"/>
    <w:rsid w:val="00030A03"/>
    <w:rsid w:val="00030B5C"/>
    <w:rsid w:val="00030D73"/>
    <w:rsid w:val="00031074"/>
    <w:rsid w:val="00031900"/>
    <w:rsid w:val="00032C9A"/>
    <w:rsid w:val="0003358E"/>
    <w:rsid w:val="0003399C"/>
    <w:rsid w:val="00033CF3"/>
    <w:rsid w:val="000340E5"/>
    <w:rsid w:val="00034515"/>
    <w:rsid w:val="0003454C"/>
    <w:rsid w:val="00034F1E"/>
    <w:rsid w:val="0003553B"/>
    <w:rsid w:val="0003585C"/>
    <w:rsid w:val="0003705B"/>
    <w:rsid w:val="000373E4"/>
    <w:rsid w:val="000375E6"/>
    <w:rsid w:val="00040A5D"/>
    <w:rsid w:val="00040B2E"/>
    <w:rsid w:val="00041032"/>
    <w:rsid w:val="00041063"/>
    <w:rsid w:val="000415EC"/>
    <w:rsid w:val="0004230E"/>
    <w:rsid w:val="00042991"/>
    <w:rsid w:val="00042B11"/>
    <w:rsid w:val="00042C58"/>
    <w:rsid w:val="00043213"/>
    <w:rsid w:val="00043469"/>
    <w:rsid w:val="00043EF3"/>
    <w:rsid w:val="00044D46"/>
    <w:rsid w:val="000450A5"/>
    <w:rsid w:val="000451CB"/>
    <w:rsid w:val="0004522E"/>
    <w:rsid w:val="000464D1"/>
    <w:rsid w:val="000469E7"/>
    <w:rsid w:val="000471E3"/>
    <w:rsid w:val="000475B5"/>
    <w:rsid w:val="00047774"/>
    <w:rsid w:val="00047BA0"/>
    <w:rsid w:val="00050386"/>
    <w:rsid w:val="00050509"/>
    <w:rsid w:val="00050943"/>
    <w:rsid w:val="00050C85"/>
    <w:rsid w:val="000514C8"/>
    <w:rsid w:val="00051683"/>
    <w:rsid w:val="00051E1E"/>
    <w:rsid w:val="00051FDE"/>
    <w:rsid w:val="00052184"/>
    <w:rsid w:val="00052779"/>
    <w:rsid w:val="000529EE"/>
    <w:rsid w:val="00052A21"/>
    <w:rsid w:val="00052A8C"/>
    <w:rsid w:val="00053750"/>
    <w:rsid w:val="00053ADB"/>
    <w:rsid w:val="000540BA"/>
    <w:rsid w:val="0005453B"/>
    <w:rsid w:val="00054788"/>
    <w:rsid w:val="0005508D"/>
    <w:rsid w:val="00055586"/>
    <w:rsid w:val="00055869"/>
    <w:rsid w:val="00055CDC"/>
    <w:rsid w:val="00056045"/>
    <w:rsid w:val="0005636A"/>
    <w:rsid w:val="00057754"/>
    <w:rsid w:val="00057F86"/>
    <w:rsid w:val="00060023"/>
    <w:rsid w:val="00060260"/>
    <w:rsid w:val="000603F1"/>
    <w:rsid w:val="00060DCE"/>
    <w:rsid w:val="00060F9F"/>
    <w:rsid w:val="0006105B"/>
    <w:rsid w:val="0006110B"/>
    <w:rsid w:val="00061671"/>
    <w:rsid w:val="00062BB1"/>
    <w:rsid w:val="000632F4"/>
    <w:rsid w:val="00063DDF"/>
    <w:rsid w:val="000642DF"/>
    <w:rsid w:val="0006442E"/>
    <w:rsid w:val="000646C3"/>
    <w:rsid w:val="00064942"/>
    <w:rsid w:val="000655B3"/>
    <w:rsid w:val="00065A60"/>
    <w:rsid w:val="00065A83"/>
    <w:rsid w:val="00065B05"/>
    <w:rsid w:val="00066032"/>
    <w:rsid w:val="00066507"/>
    <w:rsid w:val="00067078"/>
    <w:rsid w:val="000672DE"/>
    <w:rsid w:val="0006759F"/>
    <w:rsid w:val="00067A22"/>
    <w:rsid w:val="00067E1C"/>
    <w:rsid w:val="00070085"/>
    <w:rsid w:val="000710E7"/>
    <w:rsid w:val="0007292E"/>
    <w:rsid w:val="0007371D"/>
    <w:rsid w:val="000739F0"/>
    <w:rsid w:val="00073D5E"/>
    <w:rsid w:val="00074EC0"/>
    <w:rsid w:val="000750E7"/>
    <w:rsid w:val="000751F5"/>
    <w:rsid w:val="00075232"/>
    <w:rsid w:val="00076152"/>
    <w:rsid w:val="00076369"/>
    <w:rsid w:val="000765B2"/>
    <w:rsid w:val="00076AE1"/>
    <w:rsid w:val="00076B63"/>
    <w:rsid w:val="0007701D"/>
    <w:rsid w:val="00077423"/>
    <w:rsid w:val="0007787C"/>
    <w:rsid w:val="00077C50"/>
    <w:rsid w:val="000809D5"/>
    <w:rsid w:val="00080AFE"/>
    <w:rsid w:val="0008175E"/>
    <w:rsid w:val="00081C6B"/>
    <w:rsid w:val="00082000"/>
    <w:rsid w:val="0008227C"/>
    <w:rsid w:val="0008231E"/>
    <w:rsid w:val="00082C8C"/>
    <w:rsid w:val="00082CDC"/>
    <w:rsid w:val="00083A70"/>
    <w:rsid w:val="00083C16"/>
    <w:rsid w:val="00083EEA"/>
    <w:rsid w:val="0008423B"/>
    <w:rsid w:val="00086002"/>
    <w:rsid w:val="000861DB"/>
    <w:rsid w:val="0008622C"/>
    <w:rsid w:val="00086520"/>
    <w:rsid w:val="00086813"/>
    <w:rsid w:val="00086AB1"/>
    <w:rsid w:val="00086FA9"/>
    <w:rsid w:val="00087135"/>
    <w:rsid w:val="000872EC"/>
    <w:rsid w:val="00087A0B"/>
    <w:rsid w:val="00087DC0"/>
    <w:rsid w:val="00090012"/>
    <w:rsid w:val="00090090"/>
    <w:rsid w:val="000908BE"/>
    <w:rsid w:val="00090B6C"/>
    <w:rsid w:val="000910BB"/>
    <w:rsid w:val="000916B3"/>
    <w:rsid w:val="00091AF1"/>
    <w:rsid w:val="00091CE1"/>
    <w:rsid w:val="00091FC4"/>
    <w:rsid w:val="000924BB"/>
    <w:rsid w:val="00092D7C"/>
    <w:rsid w:val="00093C71"/>
    <w:rsid w:val="000942C0"/>
    <w:rsid w:val="00094D35"/>
    <w:rsid w:val="00095336"/>
    <w:rsid w:val="000964C0"/>
    <w:rsid w:val="00096903"/>
    <w:rsid w:val="000A00FB"/>
    <w:rsid w:val="000A017A"/>
    <w:rsid w:val="000A029F"/>
    <w:rsid w:val="000A0636"/>
    <w:rsid w:val="000A1898"/>
    <w:rsid w:val="000A190A"/>
    <w:rsid w:val="000A1E41"/>
    <w:rsid w:val="000A1F07"/>
    <w:rsid w:val="000A2102"/>
    <w:rsid w:val="000A2943"/>
    <w:rsid w:val="000A2B01"/>
    <w:rsid w:val="000A2FBB"/>
    <w:rsid w:val="000A3D8B"/>
    <w:rsid w:val="000A4065"/>
    <w:rsid w:val="000A4166"/>
    <w:rsid w:val="000A466B"/>
    <w:rsid w:val="000A475B"/>
    <w:rsid w:val="000A4BD7"/>
    <w:rsid w:val="000A52E7"/>
    <w:rsid w:val="000A5371"/>
    <w:rsid w:val="000A5676"/>
    <w:rsid w:val="000A5A67"/>
    <w:rsid w:val="000A5E69"/>
    <w:rsid w:val="000A6096"/>
    <w:rsid w:val="000A6192"/>
    <w:rsid w:val="000A62DE"/>
    <w:rsid w:val="000A641D"/>
    <w:rsid w:val="000A644E"/>
    <w:rsid w:val="000A6D20"/>
    <w:rsid w:val="000A727E"/>
    <w:rsid w:val="000A75F8"/>
    <w:rsid w:val="000A77E8"/>
    <w:rsid w:val="000A79CA"/>
    <w:rsid w:val="000B042D"/>
    <w:rsid w:val="000B07A0"/>
    <w:rsid w:val="000B08E4"/>
    <w:rsid w:val="000B0A86"/>
    <w:rsid w:val="000B15B0"/>
    <w:rsid w:val="000B23CA"/>
    <w:rsid w:val="000B277C"/>
    <w:rsid w:val="000B2BD1"/>
    <w:rsid w:val="000B325D"/>
    <w:rsid w:val="000B33C5"/>
    <w:rsid w:val="000B395A"/>
    <w:rsid w:val="000B4145"/>
    <w:rsid w:val="000B48C0"/>
    <w:rsid w:val="000B4994"/>
    <w:rsid w:val="000B4EA6"/>
    <w:rsid w:val="000B5231"/>
    <w:rsid w:val="000B555B"/>
    <w:rsid w:val="000B5BFC"/>
    <w:rsid w:val="000B62D3"/>
    <w:rsid w:val="000B63A7"/>
    <w:rsid w:val="000B63F9"/>
    <w:rsid w:val="000B6B14"/>
    <w:rsid w:val="000B7936"/>
    <w:rsid w:val="000B7DA7"/>
    <w:rsid w:val="000B7F3E"/>
    <w:rsid w:val="000C143E"/>
    <w:rsid w:val="000C1656"/>
    <w:rsid w:val="000C2212"/>
    <w:rsid w:val="000C2B8D"/>
    <w:rsid w:val="000C2EE1"/>
    <w:rsid w:val="000C2EF8"/>
    <w:rsid w:val="000C31F1"/>
    <w:rsid w:val="000C34D3"/>
    <w:rsid w:val="000C47F6"/>
    <w:rsid w:val="000C4CBD"/>
    <w:rsid w:val="000C4CF5"/>
    <w:rsid w:val="000C5F93"/>
    <w:rsid w:val="000C7318"/>
    <w:rsid w:val="000D0982"/>
    <w:rsid w:val="000D1018"/>
    <w:rsid w:val="000D10CB"/>
    <w:rsid w:val="000D114F"/>
    <w:rsid w:val="000D1BC5"/>
    <w:rsid w:val="000D2128"/>
    <w:rsid w:val="000D2A17"/>
    <w:rsid w:val="000D2F8F"/>
    <w:rsid w:val="000D3E14"/>
    <w:rsid w:val="000D3E19"/>
    <w:rsid w:val="000D3ED5"/>
    <w:rsid w:val="000D40FF"/>
    <w:rsid w:val="000D41E0"/>
    <w:rsid w:val="000D50A2"/>
    <w:rsid w:val="000D5112"/>
    <w:rsid w:val="000D5265"/>
    <w:rsid w:val="000D5551"/>
    <w:rsid w:val="000D5C51"/>
    <w:rsid w:val="000D5D86"/>
    <w:rsid w:val="000D5F3B"/>
    <w:rsid w:val="000D604D"/>
    <w:rsid w:val="000D6338"/>
    <w:rsid w:val="000D6372"/>
    <w:rsid w:val="000D678D"/>
    <w:rsid w:val="000D67DB"/>
    <w:rsid w:val="000D6AF8"/>
    <w:rsid w:val="000D73F5"/>
    <w:rsid w:val="000D749F"/>
    <w:rsid w:val="000D7D60"/>
    <w:rsid w:val="000E0C8A"/>
    <w:rsid w:val="000E1036"/>
    <w:rsid w:val="000E1986"/>
    <w:rsid w:val="000E1A40"/>
    <w:rsid w:val="000E2D1C"/>
    <w:rsid w:val="000E3122"/>
    <w:rsid w:val="000E326F"/>
    <w:rsid w:val="000E3AD4"/>
    <w:rsid w:val="000E3D85"/>
    <w:rsid w:val="000E3F23"/>
    <w:rsid w:val="000E4C7E"/>
    <w:rsid w:val="000E5373"/>
    <w:rsid w:val="000E59AD"/>
    <w:rsid w:val="000E6A0B"/>
    <w:rsid w:val="000E6DA5"/>
    <w:rsid w:val="000E766F"/>
    <w:rsid w:val="000E7749"/>
    <w:rsid w:val="000F0676"/>
    <w:rsid w:val="000F0AEA"/>
    <w:rsid w:val="000F11E4"/>
    <w:rsid w:val="000F15A5"/>
    <w:rsid w:val="000F16A5"/>
    <w:rsid w:val="000F1D3A"/>
    <w:rsid w:val="000F286D"/>
    <w:rsid w:val="000F2A09"/>
    <w:rsid w:val="000F2DCF"/>
    <w:rsid w:val="000F32FC"/>
    <w:rsid w:val="000F3533"/>
    <w:rsid w:val="000F3751"/>
    <w:rsid w:val="000F595F"/>
    <w:rsid w:val="000F5986"/>
    <w:rsid w:val="000F5CF0"/>
    <w:rsid w:val="000F5E5B"/>
    <w:rsid w:val="000F5F4D"/>
    <w:rsid w:val="000F5F63"/>
    <w:rsid w:val="000F78C3"/>
    <w:rsid w:val="000F7BC1"/>
    <w:rsid w:val="000F7E9C"/>
    <w:rsid w:val="00100109"/>
    <w:rsid w:val="00100646"/>
    <w:rsid w:val="00100952"/>
    <w:rsid w:val="00100A9E"/>
    <w:rsid w:val="00100ABF"/>
    <w:rsid w:val="00100B31"/>
    <w:rsid w:val="00101A55"/>
    <w:rsid w:val="001023C8"/>
    <w:rsid w:val="001023D2"/>
    <w:rsid w:val="001024C3"/>
    <w:rsid w:val="00102957"/>
    <w:rsid w:val="00102ACA"/>
    <w:rsid w:val="00102DCE"/>
    <w:rsid w:val="00103662"/>
    <w:rsid w:val="00103784"/>
    <w:rsid w:val="001042D5"/>
    <w:rsid w:val="00104D05"/>
    <w:rsid w:val="00105DB8"/>
    <w:rsid w:val="00106C12"/>
    <w:rsid w:val="001074C3"/>
    <w:rsid w:val="001078E8"/>
    <w:rsid w:val="0011026C"/>
    <w:rsid w:val="001104CA"/>
    <w:rsid w:val="00110D3C"/>
    <w:rsid w:val="00111B4A"/>
    <w:rsid w:val="00111C6D"/>
    <w:rsid w:val="0011254C"/>
    <w:rsid w:val="001127D4"/>
    <w:rsid w:val="00113673"/>
    <w:rsid w:val="001138E0"/>
    <w:rsid w:val="00113CCB"/>
    <w:rsid w:val="00114044"/>
    <w:rsid w:val="00114335"/>
    <w:rsid w:val="00114FBE"/>
    <w:rsid w:val="0011549C"/>
    <w:rsid w:val="00115B01"/>
    <w:rsid w:val="00115DA6"/>
    <w:rsid w:val="00116023"/>
    <w:rsid w:val="00116574"/>
    <w:rsid w:val="00116D73"/>
    <w:rsid w:val="00117620"/>
    <w:rsid w:val="001179BB"/>
    <w:rsid w:val="00117A9F"/>
    <w:rsid w:val="00117C51"/>
    <w:rsid w:val="00117C86"/>
    <w:rsid w:val="00120D77"/>
    <w:rsid w:val="0012122B"/>
    <w:rsid w:val="001216F5"/>
    <w:rsid w:val="00121CF8"/>
    <w:rsid w:val="00121E49"/>
    <w:rsid w:val="001228D0"/>
    <w:rsid w:val="00123C3A"/>
    <w:rsid w:val="00123C93"/>
    <w:rsid w:val="00124505"/>
    <w:rsid w:val="001245A8"/>
    <w:rsid w:val="0012478B"/>
    <w:rsid w:val="001248D9"/>
    <w:rsid w:val="00124ADE"/>
    <w:rsid w:val="00124AF6"/>
    <w:rsid w:val="00125EBB"/>
    <w:rsid w:val="00126FBD"/>
    <w:rsid w:val="0012733E"/>
    <w:rsid w:val="00127BE0"/>
    <w:rsid w:val="0013026F"/>
    <w:rsid w:val="001303C0"/>
    <w:rsid w:val="00130590"/>
    <w:rsid w:val="00130A58"/>
    <w:rsid w:val="00130BD5"/>
    <w:rsid w:val="0013110C"/>
    <w:rsid w:val="001313AF"/>
    <w:rsid w:val="00131CB8"/>
    <w:rsid w:val="001321F2"/>
    <w:rsid w:val="00132218"/>
    <w:rsid w:val="001324A0"/>
    <w:rsid w:val="00132B38"/>
    <w:rsid w:val="00132B77"/>
    <w:rsid w:val="0013309A"/>
    <w:rsid w:val="0013318E"/>
    <w:rsid w:val="00133524"/>
    <w:rsid w:val="00133C9B"/>
    <w:rsid w:val="0013540A"/>
    <w:rsid w:val="0013620C"/>
    <w:rsid w:val="00136B67"/>
    <w:rsid w:val="00136EDC"/>
    <w:rsid w:val="0013764D"/>
    <w:rsid w:val="0013784F"/>
    <w:rsid w:val="00137D6B"/>
    <w:rsid w:val="00140722"/>
    <w:rsid w:val="00140DB6"/>
    <w:rsid w:val="00140DFF"/>
    <w:rsid w:val="001413D2"/>
    <w:rsid w:val="001418D3"/>
    <w:rsid w:val="00141B0C"/>
    <w:rsid w:val="00141E01"/>
    <w:rsid w:val="00142279"/>
    <w:rsid w:val="001423D4"/>
    <w:rsid w:val="00142F86"/>
    <w:rsid w:val="001434C9"/>
    <w:rsid w:val="001435FC"/>
    <w:rsid w:val="00143763"/>
    <w:rsid w:val="001439DB"/>
    <w:rsid w:val="00144A15"/>
    <w:rsid w:val="00144AA5"/>
    <w:rsid w:val="0014542A"/>
    <w:rsid w:val="00145C90"/>
    <w:rsid w:val="00146EEC"/>
    <w:rsid w:val="00147AC8"/>
    <w:rsid w:val="001507DC"/>
    <w:rsid w:val="00150F7D"/>
    <w:rsid w:val="0015155B"/>
    <w:rsid w:val="00151B13"/>
    <w:rsid w:val="00152303"/>
    <w:rsid w:val="0015245A"/>
    <w:rsid w:val="0015256C"/>
    <w:rsid w:val="00152596"/>
    <w:rsid w:val="001525C1"/>
    <w:rsid w:val="00152BEF"/>
    <w:rsid w:val="00152CB3"/>
    <w:rsid w:val="00154089"/>
    <w:rsid w:val="001544AD"/>
    <w:rsid w:val="001545C4"/>
    <w:rsid w:val="00154822"/>
    <w:rsid w:val="00154DA2"/>
    <w:rsid w:val="00154F4C"/>
    <w:rsid w:val="00154FA3"/>
    <w:rsid w:val="001551C3"/>
    <w:rsid w:val="0015537B"/>
    <w:rsid w:val="0015608A"/>
    <w:rsid w:val="001560DC"/>
    <w:rsid w:val="00156D6D"/>
    <w:rsid w:val="00156DDB"/>
    <w:rsid w:val="00156F78"/>
    <w:rsid w:val="00156FB4"/>
    <w:rsid w:val="00157E4C"/>
    <w:rsid w:val="00160B1D"/>
    <w:rsid w:val="00161321"/>
    <w:rsid w:val="001616F0"/>
    <w:rsid w:val="001617A8"/>
    <w:rsid w:val="00161ECC"/>
    <w:rsid w:val="00162BB2"/>
    <w:rsid w:val="00162DCC"/>
    <w:rsid w:val="00163D5D"/>
    <w:rsid w:val="00163DC0"/>
    <w:rsid w:val="00165A72"/>
    <w:rsid w:val="0016624B"/>
    <w:rsid w:val="00166439"/>
    <w:rsid w:val="00166D7D"/>
    <w:rsid w:val="00166E7E"/>
    <w:rsid w:val="00167459"/>
    <w:rsid w:val="001678A4"/>
    <w:rsid w:val="00167B0C"/>
    <w:rsid w:val="00167D67"/>
    <w:rsid w:val="001705B5"/>
    <w:rsid w:val="00170BC8"/>
    <w:rsid w:val="001715B3"/>
    <w:rsid w:val="00171AA5"/>
    <w:rsid w:val="00172969"/>
    <w:rsid w:val="00173161"/>
    <w:rsid w:val="00174199"/>
    <w:rsid w:val="00174B2A"/>
    <w:rsid w:val="0017690F"/>
    <w:rsid w:val="00176D54"/>
    <w:rsid w:val="00176EC2"/>
    <w:rsid w:val="00176F17"/>
    <w:rsid w:val="00177075"/>
    <w:rsid w:val="00177691"/>
    <w:rsid w:val="00177BBE"/>
    <w:rsid w:val="00177FEB"/>
    <w:rsid w:val="0018001F"/>
    <w:rsid w:val="001807CD"/>
    <w:rsid w:val="00180884"/>
    <w:rsid w:val="001808F9"/>
    <w:rsid w:val="0018224A"/>
    <w:rsid w:val="00182487"/>
    <w:rsid w:val="001825B9"/>
    <w:rsid w:val="00182B57"/>
    <w:rsid w:val="00182BA0"/>
    <w:rsid w:val="0018324D"/>
    <w:rsid w:val="001838FA"/>
    <w:rsid w:val="00183E96"/>
    <w:rsid w:val="001843B8"/>
    <w:rsid w:val="001843FC"/>
    <w:rsid w:val="001844F9"/>
    <w:rsid w:val="001850D0"/>
    <w:rsid w:val="001853E3"/>
    <w:rsid w:val="00185C5C"/>
    <w:rsid w:val="00185CD7"/>
    <w:rsid w:val="00185CDF"/>
    <w:rsid w:val="001862B2"/>
    <w:rsid w:val="001864BA"/>
    <w:rsid w:val="0018651E"/>
    <w:rsid w:val="001865F4"/>
    <w:rsid w:val="00186B8E"/>
    <w:rsid w:val="0018789E"/>
    <w:rsid w:val="00187AF2"/>
    <w:rsid w:val="0019084E"/>
    <w:rsid w:val="00190C29"/>
    <w:rsid w:val="00191258"/>
    <w:rsid w:val="001915B0"/>
    <w:rsid w:val="0019179C"/>
    <w:rsid w:val="00191DD9"/>
    <w:rsid w:val="00192042"/>
    <w:rsid w:val="001928F0"/>
    <w:rsid w:val="00192C8D"/>
    <w:rsid w:val="00193043"/>
    <w:rsid w:val="00194AA0"/>
    <w:rsid w:val="00194EF0"/>
    <w:rsid w:val="00195039"/>
    <w:rsid w:val="001964ED"/>
    <w:rsid w:val="001970DF"/>
    <w:rsid w:val="0019742D"/>
    <w:rsid w:val="00197880"/>
    <w:rsid w:val="001A0EE4"/>
    <w:rsid w:val="001A0F46"/>
    <w:rsid w:val="001A1798"/>
    <w:rsid w:val="001A1B47"/>
    <w:rsid w:val="001A2443"/>
    <w:rsid w:val="001A2A2C"/>
    <w:rsid w:val="001A33F3"/>
    <w:rsid w:val="001A38A1"/>
    <w:rsid w:val="001A3940"/>
    <w:rsid w:val="001A425D"/>
    <w:rsid w:val="001A46F3"/>
    <w:rsid w:val="001A4B27"/>
    <w:rsid w:val="001A4B70"/>
    <w:rsid w:val="001A51C8"/>
    <w:rsid w:val="001A593B"/>
    <w:rsid w:val="001A5B56"/>
    <w:rsid w:val="001A5EC5"/>
    <w:rsid w:val="001A6BFA"/>
    <w:rsid w:val="001A6D40"/>
    <w:rsid w:val="001A6D9F"/>
    <w:rsid w:val="001A7059"/>
    <w:rsid w:val="001A708E"/>
    <w:rsid w:val="001A71A8"/>
    <w:rsid w:val="001A72CB"/>
    <w:rsid w:val="001B087D"/>
    <w:rsid w:val="001B0B3C"/>
    <w:rsid w:val="001B26D1"/>
    <w:rsid w:val="001B2D46"/>
    <w:rsid w:val="001B416D"/>
    <w:rsid w:val="001B41C1"/>
    <w:rsid w:val="001B4646"/>
    <w:rsid w:val="001B52EC"/>
    <w:rsid w:val="001B5704"/>
    <w:rsid w:val="001B5B35"/>
    <w:rsid w:val="001B5BDD"/>
    <w:rsid w:val="001B77B0"/>
    <w:rsid w:val="001B795C"/>
    <w:rsid w:val="001B7B59"/>
    <w:rsid w:val="001B7C37"/>
    <w:rsid w:val="001C00E9"/>
    <w:rsid w:val="001C0420"/>
    <w:rsid w:val="001C0730"/>
    <w:rsid w:val="001C09BC"/>
    <w:rsid w:val="001C0B82"/>
    <w:rsid w:val="001C0E6A"/>
    <w:rsid w:val="001C10A4"/>
    <w:rsid w:val="001C15AF"/>
    <w:rsid w:val="001C1AC6"/>
    <w:rsid w:val="001C1CFE"/>
    <w:rsid w:val="001C1F42"/>
    <w:rsid w:val="001C1F44"/>
    <w:rsid w:val="001C2484"/>
    <w:rsid w:val="001C24B2"/>
    <w:rsid w:val="001C2937"/>
    <w:rsid w:val="001C3595"/>
    <w:rsid w:val="001C3D4C"/>
    <w:rsid w:val="001C416B"/>
    <w:rsid w:val="001C4515"/>
    <w:rsid w:val="001C4EC2"/>
    <w:rsid w:val="001C4F6C"/>
    <w:rsid w:val="001C52F2"/>
    <w:rsid w:val="001C5482"/>
    <w:rsid w:val="001C55B5"/>
    <w:rsid w:val="001C56A0"/>
    <w:rsid w:val="001C5F0A"/>
    <w:rsid w:val="001C6477"/>
    <w:rsid w:val="001C6A1A"/>
    <w:rsid w:val="001C6CE3"/>
    <w:rsid w:val="001C7928"/>
    <w:rsid w:val="001D0283"/>
    <w:rsid w:val="001D0FC6"/>
    <w:rsid w:val="001D109A"/>
    <w:rsid w:val="001D11D4"/>
    <w:rsid w:val="001D2211"/>
    <w:rsid w:val="001D27E2"/>
    <w:rsid w:val="001D3332"/>
    <w:rsid w:val="001D3375"/>
    <w:rsid w:val="001D48FC"/>
    <w:rsid w:val="001D766C"/>
    <w:rsid w:val="001E095E"/>
    <w:rsid w:val="001E1209"/>
    <w:rsid w:val="001E171E"/>
    <w:rsid w:val="001E18E5"/>
    <w:rsid w:val="001E1FB9"/>
    <w:rsid w:val="001E21D2"/>
    <w:rsid w:val="001E2307"/>
    <w:rsid w:val="001E37F6"/>
    <w:rsid w:val="001E5135"/>
    <w:rsid w:val="001E555F"/>
    <w:rsid w:val="001E59ED"/>
    <w:rsid w:val="001E5D4C"/>
    <w:rsid w:val="001E5D74"/>
    <w:rsid w:val="001E6924"/>
    <w:rsid w:val="001E6D78"/>
    <w:rsid w:val="001E7BCD"/>
    <w:rsid w:val="001F003F"/>
    <w:rsid w:val="001F0117"/>
    <w:rsid w:val="001F02AF"/>
    <w:rsid w:val="001F1249"/>
    <w:rsid w:val="001F2252"/>
    <w:rsid w:val="001F269C"/>
    <w:rsid w:val="001F311E"/>
    <w:rsid w:val="001F34EE"/>
    <w:rsid w:val="001F377B"/>
    <w:rsid w:val="001F39E6"/>
    <w:rsid w:val="001F3ED4"/>
    <w:rsid w:val="001F4131"/>
    <w:rsid w:val="001F4152"/>
    <w:rsid w:val="001F46AD"/>
    <w:rsid w:val="001F4C22"/>
    <w:rsid w:val="001F4DAD"/>
    <w:rsid w:val="001F50C8"/>
    <w:rsid w:val="001F5103"/>
    <w:rsid w:val="001F5361"/>
    <w:rsid w:val="001F5A05"/>
    <w:rsid w:val="001F5AA3"/>
    <w:rsid w:val="001F61EB"/>
    <w:rsid w:val="001F6F95"/>
    <w:rsid w:val="001F72A9"/>
    <w:rsid w:val="001F7421"/>
    <w:rsid w:val="001F7436"/>
    <w:rsid w:val="001F7628"/>
    <w:rsid w:val="001F7636"/>
    <w:rsid w:val="001F7BDF"/>
    <w:rsid w:val="001F7FD2"/>
    <w:rsid w:val="00200459"/>
    <w:rsid w:val="00200649"/>
    <w:rsid w:val="00200915"/>
    <w:rsid w:val="00200970"/>
    <w:rsid w:val="00200F47"/>
    <w:rsid w:val="00201E00"/>
    <w:rsid w:val="002026CE"/>
    <w:rsid w:val="00202910"/>
    <w:rsid w:val="00202A77"/>
    <w:rsid w:val="00203492"/>
    <w:rsid w:val="0020362A"/>
    <w:rsid w:val="0020374D"/>
    <w:rsid w:val="002040AA"/>
    <w:rsid w:val="002049F4"/>
    <w:rsid w:val="00204AE9"/>
    <w:rsid w:val="00204FB1"/>
    <w:rsid w:val="00205C87"/>
    <w:rsid w:val="00206485"/>
    <w:rsid w:val="00206ACA"/>
    <w:rsid w:val="00206B63"/>
    <w:rsid w:val="00206D3C"/>
    <w:rsid w:val="00207371"/>
    <w:rsid w:val="002074B9"/>
    <w:rsid w:val="00207CF1"/>
    <w:rsid w:val="0021036A"/>
    <w:rsid w:val="00210977"/>
    <w:rsid w:val="00210D67"/>
    <w:rsid w:val="00211639"/>
    <w:rsid w:val="00211B7D"/>
    <w:rsid w:val="00211BE7"/>
    <w:rsid w:val="00211D5B"/>
    <w:rsid w:val="00211FCD"/>
    <w:rsid w:val="0021243C"/>
    <w:rsid w:val="00212540"/>
    <w:rsid w:val="002125C3"/>
    <w:rsid w:val="00212639"/>
    <w:rsid w:val="00212F7C"/>
    <w:rsid w:val="00212FED"/>
    <w:rsid w:val="00214B88"/>
    <w:rsid w:val="00215761"/>
    <w:rsid w:val="00215FCA"/>
    <w:rsid w:val="00216366"/>
    <w:rsid w:val="00216406"/>
    <w:rsid w:val="00216E4E"/>
    <w:rsid w:val="00216F3B"/>
    <w:rsid w:val="002170EB"/>
    <w:rsid w:val="002175AD"/>
    <w:rsid w:val="002207B3"/>
    <w:rsid w:val="00220E84"/>
    <w:rsid w:val="00221741"/>
    <w:rsid w:val="002224CA"/>
    <w:rsid w:val="00222A15"/>
    <w:rsid w:val="00223085"/>
    <w:rsid w:val="00223550"/>
    <w:rsid w:val="00224358"/>
    <w:rsid w:val="00224D03"/>
    <w:rsid w:val="00225475"/>
    <w:rsid w:val="002273D7"/>
    <w:rsid w:val="00227BC3"/>
    <w:rsid w:val="00230EB9"/>
    <w:rsid w:val="002323F6"/>
    <w:rsid w:val="00232CF9"/>
    <w:rsid w:val="002336E6"/>
    <w:rsid w:val="00233D09"/>
    <w:rsid w:val="002344AA"/>
    <w:rsid w:val="00234BC1"/>
    <w:rsid w:val="00234D1C"/>
    <w:rsid w:val="00236CCB"/>
    <w:rsid w:val="0023732D"/>
    <w:rsid w:val="00237D64"/>
    <w:rsid w:val="00240C4C"/>
    <w:rsid w:val="00240FE4"/>
    <w:rsid w:val="00241263"/>
    <w:rsid w:val="0024200C"/>
    <w:rsid w:val="0024231B"/>
    <w:rsid w:val="002423E8"/>
    <w:rsid w:val="0024242F"/>
    <w:rsid w:val="00242AEE"/>
    <w:rsid w:val="00242BE3"/>
    <w:rsid w:val="002438A8"/>
    <w:rsid w:val="00244256"/>
    <w:rsid w:val="002446E5"/>
    <w:rsid w:val="00245122"/>
    <w:rsid w:val="0024519B"/>
    <w:rsid w:val="0024610D"/>
    <w:rsid w:val="00246242"/>
    <w:rsid w:val="002463C3"/>
    <w:rsid w:val="00247084"/>
    <w:rsid w:val="002477A3"/>
    <w:rsid w:val="002478F3"/>
    <w:rsid w:val="00250D4D"/>
    <w:rsid w:val="00250F0E"/>
    <w:rsid w:val="00250F46"/>
    <w:rsid w:val="002516D9"/>
    <w:rsid w:val="002528A7"/>
    <w:rsid w:val="00252924"/>
    <w:rsid w:val="002530E4"/>
    <w:rsid w:val="00253633"/>
    <w:rsid w:val="0025379C"/>
    <w:rsid w:val="00253A17"/>
    <w:rsid w:val="00254ADA"/>
    <w:rsid w:val="00254E98"/>
    <w:rsid w:val="002556CC"/>
    <w:rsid w:val="002571AB"/>
    <w:rsid w:val="0025780D"/>
    <w:rsid w:val="00257BB1"/>
    <w:rsid w:val="002605DC"/>
    <w:rsid w:val="00260E89"/>
    <w:rsid w:val="00261195"/>
    <w:rsid w:val="00261691"/>
    <w:rsid w:val="0026177D"/>
    <w:rsid w:val="00261D60"/>
    <w:rsid w:val="0026203A"/>
    <w:rsid w:val="002621A0"/>
    <w:rsid w:val="002627B4"/>
    <w:rsid w:val="002628AA"/>
    <w:rsid w:val="002636B6"/>
    <w:rsid w:val="002637C4"/>
    <w:rsid w:val="00263C92"/>
    <w:rsid w:val="00263E8B"/>
    <w:rsid w:val="00264096"/>
    <w:rsid w:val="00264373"/>
    <w:rsid w:val="002646B2"/>
    <w:rsid w:val="002647C4"/>
    <w:rsid w:val="00265051"/>
    <w:rsid w:val="0026549D"/>
    <w:rsid w:val="002656DD"/>
    <w:rsid w:val="00265EB4"/>
    <w:rsid w:val="00266185"/>
    <w:rsid w:val="002665F8"/>
    <w:rsid w:val="0026697E"/>
    <w:rsid w:val="00266BD0"/>
    <w:rsid w:val="0026760D"/>
    <w:rsid w:val="00267D72"/>
    <w:rsid w:val="002715D3"/>
    <w:rsid w:val="002719BC"/>
    <w:rsid w:val="00272418"/>
    <w:rsid w:val="00272423"/>
    <w:rsid w:val="00272522"/>
    <w:rsid w:val="00272C90"/>
    <w:rsid w:val="00272CE8"/>
    <w:rsid w:val="002736F3"/>
    <w:rsid w:val="002739DA"/>
    <w:rsid w:val="00273AD2"/>
    <w:rsid w:val="00273F52"/>
    <w:rsid w:val="0027405F"/>
    <w:rsid w:val="0027462E"/>
    <w:rsid w:val="00274794"/>
    <w:rsid w:val="00274BDA"/>
    <w:rsid w:val="00274DC2"/>
    <w:rsid w:val="00275208"/>
    <w:rsid w:val="00275933"/>
    <w:rsid w:val="00276682"/>
    <w:rsid w:val="00276856"/>
    <w:rsid w:val="00276938"/>
    <w:rsid w:val="00276C3A"/>
    <w:rsid w:val="00276F92"/>
    <w:rsid w:val="002773AF"/>
    <w:rsid w:val="00277D89"/>
    <w:rsid w:val="00277ED6"/>
    <w:rsid w:val="0028015A"/>
    <w:rsid w:val="00280478"/>
    <w:rsid w:val="002807F0"/>
    <w:rsid w:val="0028088D"/>
    <w:rsid w:val="00280A9A"/>
    <w:rsid w:val="00280D2D"/>
    <w:rsid w:val="00280F7B"/>
    <w:rsid w:val="00281DF9"/>
    <w:rsid w:val="00282768"/>
    <w:rsid w:val="00283CB3"/>
    <w:rsid w:val="00284043"/>
    <w:rsid w:val="00284107"/>
    <w:rsid w:val="00284672"/>
    <w:rsid w:val="00284B7E"/>
    <w:rsid w:val="00284B83"/>
    <w:rsid w:val="00284DA0"/>
    <w:rsid w:val="002859B4"/>
    <w:rsid w:val="00285E6A"/>
    <w:rsid w:val="002861BF"/>
    <w:rsid w:val="00286987"/>
    <w:rsid w:val="00286C62"/>
    <w:rsid w:val="002876D5"/>
    <w:rsid w:val="002877B3"/>
    <w:rsid w:val="00290A57"/>
    <w:rsid w:val="002913F2"/>
    <w:rsid w:val="00291EE7"/>
    <w:rsid w:val="002921AD"/>
    <w:rsid w:val="002934CC"/>
    <w:rsid w:val="00293935"/>
    <w:rsid w:val="00293951"/>
    <w:rsid w:val="002941F6"/>
    <w:rsid w:val="00294803"/>
    <w:rsid w:val="00294F4E"/>
    <w:rsid w:val="00295851"/>
    <w:rsid w:val="00295AFE"/>
    <w:rsid w:val="00295BFD"/>
    <w:rsid w:val="00295DE5"/>
    <w:rsid w:val="00296B9D"/>
    <w:rsid w:val="00297983"/>
    <w:rsid w:val="00297C12"/>
    <w:rsid w:val="00297C51"/>
    <w:rsid w:val="002A02B1"/>
    <w:rsid w:val="002A08D8"/>
    <w:rsid w:val="002A1691"/>
    <w:rsid w:val="002A173E"/>
    <w:rsid w:val="002A1877"/>
    <w:rsid w:val="002A19D4"/>
    <w:rsid w:val="002A1AB0"/>
    <w:rsid w:val="002A1DC6"/>
    <w:rsid w:val="002A2231"/>
    <w:rsid w:val="002A285F"/>
    <w:rsid w:val="002A2A1C"/>
    <w:rsid w:val="002A2D5C"/>
    <w:rsid w:val="002A32C8"/>
    <w:rsid w:val="002A35AA"/>
    <w:rsid w:val="002A4CCC"/>
    <w:rsid w:val="002A507B"/>
    <w:rsid w:val="002A518C"/>
    <w:rsid w:val="002A5BD4"/>
    <w:rsid w:val="002A5C75"/>
    <w:rsid w:val="002A65F0"/>
    <w:rsid w:val="002A67CA"/>
    <w:rsid w:val="002A67DB"/>
    <w:rsid w:val="002A731B"/>
    <w:rsid w:val="002A7403"/>
    <w:rsid w:val="002A74DC"/>
    <w:rsid w:val="002A7A89"/>
    <w:rsid w:val="002A7F36"/>
    <w:rsid w:val="002B074F"/>
    <w:rsid w:val="002B1441"/>
    <w:rsid w:val="002B1446"/>
    <w:rsid w:val="002B2411"/>
    <w:rsid w:val="002B2516"/>
    <w:rsid w:val="002B27A9"/>
    <w:rsid w:val="002B2824"/>
    <w:rsid w:val="002B34D3"/>
    <w:rsid w:val="002B3524"/>
    <w:rsid w:val="002B3824"/>
    <w:rsid w:val="002B3C32"/>
    <w:rsid w:val="002B3F38"/>
    <w:rsid w:val="002B4FD0"/>
    <w:rsid w:val="002B5670"/>
    <w:rsid w:val="002B6179"/>
    <w:rsid w:val="002B688C"/>
    <w:rsid w:val="002B6B86"/>
    <w:rsid w:val="002B7266"/>
    <w:rsid w:val="002B7441"/>
    <w:rsid w:val="002B7FEB"/>
    <w:rsid w:val="002C10F4"/>
    <w:rsid w:val="002C1233"/>
    <w:rsid w:val="002C1BD3"/>
    <w:rsid w:val="002C20F8"/>
    <w:rsid w:val="002C30DC"/>
    <w:rsid w:val="002C371C"/>
    <w:rsid w:val="002C377D"/>
    <w:rsid w:val="002C4508"/>
    <w:rsid w:val="002C4914"/>
    <w:rsid w:val="002C4DFE"/>
    <w:rsid w:val="002C556C"/>
    <w:rsid w:val="002C5993"/>
    <w:rsid w:val="002C6465"/>
    <w:rsid w:val="002C6F09"/>
    <w:rsid w:val="002C7203"/>
    <w:rsid w:val="002C7997"/>
    <w:rsid w:val="002D041B"/>
    <w:rsid w:val="002D0810"/>
    <w:rsid w:val="002D13D4"/>
    <w:rsid w:val="002D166C"/>
    <w:rsid w:val="002D17A5"/>
    <w:rsid w:val="002D1A73"/>
    <w:rsid w:val="002D1B12"/>
    <w:rsid w:val="002D1C04"/>
    <w:rsid w:val="002D20D9"/>
    <w:rsid w:val="002D2209"/>
    <w:rsid w:val="002D2397"/>
    <w:rsid w:val="002D244B"/>
    <w:rsid w:val="002D2478"/>
    <w:rsid w:val="002D277A"/>
    <w:rsid w:val="002D3101"/>
    <w:rsid w:val="002D312C"/>
    <w:rsid w:val="002D35E0"/>
    <w:rsid w:val="002D36DA"/>
    <w:rsid w:val="002D451E"/>
    <w:rsid w:val="002D459B"/>
    <w:rsid w:val="002D5AB2"/>
    <w:rsid w:val="002D635E"/>
    <w:rsid w:val="002D67C5"/>
    <w:rsid w:val="002D69CA"/>
    <w:rsid w:val="002D6C01"/>
    <w:rsid w:val="002D7331"/>
    <w:rsid w:val="002D7376"/>
    <w:rsid w:val="002D77DA"/>
    <w:rsid w:val="002D7969"/>
    <w:rsid w:val="002D79ED"/>
    <w:rsid w:val="002D7EBE"/>
    <w:rsid w:val="002E04FA"/>
    <w:rsid w:val="002E062D"/>
    <w:rsid w:val="002E0954"/>
    <w:rsid w:val="002E0A97"/>
    <w:rsid w:val="002E0B43"/>
    <w:rsid w:val="002E0CC4"/>
    <w:rsid w:val="002E10E2"/>
    <w:rsid w:val="002E176C"/>
    <w:rsid w:val="002E1B32"/>
    <w:rsid w:val="002E2176"/>
    <w:rsid w:val="002E3586"/>
    <w:rsid w:val="002E3919"/>
    <w:rsid w:val="002E3AFF"/>
    <w:rsid w:val="002E4431"/>
    <w:rsid w:val="002E4908"/>
    <w:rsid w:val="002E4B2A"/>
    <w:rsid w:val="002E4B87"/>
    <w:rsid w:val="002E5DE6"/>
    <w:rsid w:val="002E6033"/>
    <w:rsid w:val="002E6368"/>
    <w:rsid w:val="002E7025"/>
    <w:rsid w:val="002E70C5"/>
    <w:rsid w:val="002E72EF"/>
    <w:rsid w:val="002E76DC"/>
    <w:rsid w:val="002E78B4"/>
    <w:rsid w:val="002F06CC"/>
    <w:rsid w:val="002F13DA"/>
    <w:rsid w:val="002F2332"/>
    <w:rsid w:val="002F2D58"/>
    <w:rsid w:val="002F2E0C"/>
    <w:rsid w:val="002F3831"/>
    <w:rsid w:val="002F4230"/>
    <w:rsid w:val="002F42D0"/>
    <w:rsid w:val="002F4786"/>
    <w:rsid w:val="002F4E67"/>
    <w:rsid w:val="002F5006"/>
    <w:rsid w:val="002F7147"/>
    <w:rsid w:val="002F73B0"/>
    <w:rsid w:val="002F7E0A"/>
    <w:rsid w:val="00300388"/>
    <w:rsid w:val="0030070A"/>
    <w:rsid w:val="00300CD5"/>
    <w:rsid w:val="003012BE"/>
    <w:rsid w:val="0030161E"/>
    <w:rsid w:val="00302ACE"/>
    <w:rsid w:val="00302D66"/>
    <w:rsid w:val="00302F6A"/>
    <w:rsid w:val="00303885"/>
    <w:rsid w:val="00304524"/>
    <w:rsid w:val="003046EA"/>
    <w:rsid w:val="003049D7"/>
    <w:rsid w:val="003049F8"/>
    <w:rsid w:val="00304DC1"/>
    <w:rsid w:val="0030513C"/>
    <w:rsid w:val="0030553C"/>
    <w:rsid w:val="003059ED"/>
    <w:rsid w:val="00305DF4"/>
    <w:rsid w:val="00306C42"/>
    <w:rsid w:val="003070B1"/>
    <w:rsid w:val="003105B2"/>
    <w:rsid w:val="003108BD"/>
    <w:rsid w:val="00310BC1"/>
    <w:rsid w:val="00310D12"/>
    <w:rsid w:val="00311BAF"/>
    <w:rsid w:val="003121E6"/>
    <w:rsid w:val="00312DC6"/>
    <w:rsid w:val="00312E6B"/>
    <w:rsid w:val="0031448A"/>
    <w:rsid w:val="00314B0A"/>
    <w:rsid w:val="00314E71"/>
    <w:rsid w:val="003155E4"/>
    <w:rsid w:val="00315DCA"/>
    <w:rsid w:val="0031627E"/>
    <w:rsid w:val="00316930"/>
    <w:rsid w:val="003169EF"/>
    <w:rsid w:val="00316CD9"/>
    <w:rsid w:val="00317050"/>
    <w:rsid w:val="003175F1"/>
    <w:rsid w:val="003177AA"/>
    <w:rsid w:val="00317E8D"/>
    <w:rsid w:val="00320016"/>
    <w:rsid w:val="00320757"/>
    <w:rsid w:val="00320854"/>
    <w:rsid w:val="00320F3B"/>
    <w:rsid w:val="00321070"/>
    <w:rsid w:val="00321437"/>
    <w:rsid w:val="003214CA"/>
    <w:rsid w:val="00321509"/>
    <w:rsid w:val="00321F64"/>
    <w:rsid w:val="00323D0D"/>
    <w:rsid w:val="00323EB3"/>
    <w:rsid w:val="003243A1"/>
    <w:rsid w:val="00324492"/>
    <w:rsid w:val="003249D8"/>
    <w:rsid w:val="003257AF"/>
    <w:rsid w:val="00325A5E"/>
    <w:rsid w:val="00325EBE"/>
    <w:rsid w:val="0032682C"/>
    <w:rsid w:val="00327F33"/>
    <w:rsid w:val="0033015D"/>
    <w:rsid w:val="003302DA"/>
    <w:rsid w:val="00330CD5"/>
    <w:rsid w:val="00331146"/>
    <w:rsid w:val="00331496"/>
    <w:rsid w:val="003314DB"/>
    <w:rsid w:val="0033204E"/>
    <w:rsid w:val="003326A5"/>
    <w:rsid w:val="00332BBB"/>
    <w:rsid w:val="00333180"/>
    <w:rsid w:val="00333290"/>
    <w:rsid w:val="003333FD"/>
    <w:rsid w:val="00333411"/>
    <w:rsid w:val="003334AB"/>
    <w:rsid w:val="00333AAD"/>
    <w:rsid w:val="00333DD0"/>
    <w:rsid w:val="003341C4"/>
    <w:rsid w:val="0033430C"/>
    <w:rsid w:val="00337008"/>
    <w:rsid w:val="00337102"/>
    <w:rsid w:val="0033716C"/>
    <w:rsid w:val="00337A51"/>
    <w:rsid w:val="00337BA5"/>
    <w:rsid w:val="003400B7"/>
    <w:rsid w:val="00340C0C"/>
    <w:rsid w:val="00340DEF"/>
    <w:rsid w:val="003414D6"/>
    <w:rsid w:val="00341764"/>
    <w:rsid w:val="0034217F"/>
    <w:rsid w:val="003422FD"/>
    <w:rsid w:val="00342762"/>
    <w:rsid w:val="003432F8"/>
    <w:rsid w:val="0034333A"/>
    <w:rsid w:val="00343354"/>
    <w:rsid w:val="00343564"/>
    <w:rsid w:val="0034389B"/>
    <w:rsid w:val="00344B92"/>
    <w:rsid w:val="003454F8"/>
    <w:rsid w:val="00345966"/>
    <w:rsid w:val="00346260"/>
    <w:rsid w:val="00346510"/>
    <w:rsid w:val="003474C7"/>
    <w:rsid w:val="003479A1"/>
    <w:rsid w:val="003504D6"/>
    <w:rsid w:val="00350D11"/>
    <w:rsid w:val="003514E6"/>
    <w:rsid w:val="00351EC6"/>
    <w:rsid w:val="0035277D"/>
    <w:rsid w:val="00352DED"/>
    <w:rsid w:val="00353B34"/>
    <w:rsid w:val="00353BA0"/>
    <w:rsid w:val="00354708"/>
    <w:rsid w:val="00354ACB"/>
    <w:rsid w:val="0035512C"/>
    <w:rsid w:val="00355307"/>
    <w:rsid w:val="00355AD9"/>
    <w:rsid w:val="00355DB0"/>
    <w:rsid w:val="00356AC4"/>
    <w:rsid w:val="00356ACB"/>
    <w:rsid w:val="00357086"/>
    <w:rsid w:val="00357397"/>
    <w:rsid w:val="00357571"/>
    <w:rsid w:val="00357B97"/>
    <w:rsid w:val="00357BA7"/>
    <w:rsid w:val="0036035B"/>
    <w:rsid w:val="00360C5A"/>
    <w:rsid w:val="003616C6"/>
    <w:rsid w:val="00361A46"/>
    <w:rsid w:val="00361E54"/>
    <w:rsid w:val="00362010"/>
    <w:rsid w:val="00362206"/>
    <w:rsid w:val="0036260E"/>
    <w:rsid w:val="00364AFD"/>
    <w:rsid w:val="00365030"/>
    <w:rsid w:val="00365474"/>
    <w:rsid w:val="00365908"/>
    <w:rsid w:val="003663E3"/>
    <w:rsid w:val="00366D3B"/>
    <w:rsid w:val="00366E14"/>
    <w:rsid w:val="003712DB"/>
    <w:rsid w:val="003713AB"/>
    <w:rsid w:val="003716FF"/>
    <w:rsid w:val="00371B6A"/>
    <w:rsid w:val="0037360A"/>
    <w:rsid w:val="0037400A"/>
    <w:rsid w:val="00374153"/>
    <w:rsid w:val="00375297"/>
    <w:rsid w:val="00375615"/>
    <w:rsid w:val="0037722B"/>
    <w:rsid w:val="003775FC"/>
    <w:rsid w:val="003805A5"/>
    <w:rsid w:val="0038114B"/>
    <w:rsid w:val="00381481"/>
    <w:rsid w:val="003818F0"/>
    <w:rsid w:val="00382352"/>
    <w:rsid w:val="00383787"/>
    <w:rsid w:val="00384192"/>
    <w:rsid w:val="003844E3"/>
    <w:rsid w:val="003864BE"/>
    <w:rsid w:val="00386519"/>
    <w:rsid w:val="00386587"/>
    <w:rsid w:val="00386DA1"/>
    <w:rsid w:val="003872D2"/>
    <w:rsid w:val="00390868"/>
    <w:rsid w:val="00390FE2"/>
    <w:rsid w:val="00391648"/>
    <w:rsid w:val="00393992"/>
    <w:rsid w:val="00393D4B"/>
    <w:rsid w:val="003947C7"/>
    <w:rsid w:val="00394C69"/>
    <w:rsid w:val="00395037"/>
    <w:rsid w:val="00395A34"/>
    <w:rsid w:val="00395ADA"/>
    <w:rsid w:val="00395BEB"/>
    <w:rsid w:val="00395C69"/>
    <w:rsid w:val="003960ED"/>
    <w:rsid w:val="003962DC"/>
    <w:rsid w:val="003966DA"/>
    <w:rsid w:val="00396BB9"/>
    <w:rsid w:val="003974B7"/>
    <w:rsid w:val="003974B8"/>
    <w:rsid w:val="00397755"/>
    <w:rsid w:val="00397F4B"/>
    <w:rsid w:val="003A011A"/>
    <w:rsid w:val="003A02BE"/>
    <w:rsid w:val="003A04A2"/>
    <w:rsid w:val="003A0659"/>
    <w:rsid w:val="003A0947"/>
    <w:rsid w:val="003A0D97"/>
    <w:rsid w:val="003A10BC"/>
    <w:rsid w:val="003A1DDF"/>
    <w:rsid w:val="003A1F88"/>
    <w:rsid w:val="003A235E"/>
    <w:rsid w:val="003A24DE"/>
    <w:rsid w:val="003A2960"/>
    <w:rsid w:val="003A36FA"/>
    <w:rsid w:val="003A3BB5"/>
    <w:rsid w:val="003A3FE5"/>
    <w:rsid w:val="003A48A2"/>
    <w:rsid w:val="003A48D3"/>
    <w:rsid w:val="003A4B6B"/>
    <w:rsid w:val="003A5108"/>
    <w:rsid w:val="003A5183"/>
    <w:rsid w:val="003A5509"/>
    <w:rsid w:val="003A57A1"/>
    <w:rsid w:val="003A5A63"/>
    <w:rsid w:val="003A607C"/>
    <w:rsid w:val="003A6B9B"/>
    <w:rsid w:val="003A7731"/>
    <w:rsid w:val="003B00BE"/>
    <w:rsid w:val="003B0400"/>
    <w:rsid w:val="003B0746"/>
    <w:rsid w:val="003B0F42"/>
    <w:rsid w:val="003B1001"/>
    <w:rsid w:val="003B1271"/>
    <w:rsid w:val="003B1874"/>
    <w:rsid w:val="003B1B62"/>
    <w:rsid w:val="003B1E11"/>
    <w:rsid w:val="003B36E5"/>
    <w:rsid w:val="003B38AE"/>
    <w:rsid w:val="003B396A"/>
    <w:rsid w:val="003B408A"/>
    <w:rsid w:val="003B4257"/>
    <w:rsid w:val="003B4E33"/>
    <w:rsid w:val="003B54A3"/>
    <w:rsid w:val="003B6652"/>
    <w:rsid w:val="003B6904"/>
    <w:rsid w:val="003B78DF"/>
    <w:rsid w:val="003C1147"/>
    <w:rsid w:val="003C1AA5"/>
    <w:rsid w:val="003C21BB"/>
    <w:rsid w:val="003C22F5"/>
    <w:rsid w:val="003C24B9"/>
    <w:rsid w:val="003C3B7E"/>
    <w:rsid w:val="003C46B2"/>
    <w:rsid w:val="003C48F7"/>
    <w:rsid w:val="003C59AA"/>
    <w:rsid w:val="003C5A5F"/>
    <w:rsid w:val="003C6327"/>
    <w:rsid w:val="003C680D"/>
    <w:rsid w:val="003C69EF"/>
    <w:rsid w:val="003C7148"/>
    <w:rsid w:val="003C7603"/>
    <w:rsid w:val="003D0086"/>
    <w:rsid w:val="003D02FB"/>
    <w:rsid w:val="003D0DCB"/>
    <w:rsid w:val="003D0EE7"/>
    <w:rsid w:val="003D0F8E"/>
    <w:rsid w:val="003D100C"/>
    <w:rsid w:val="003D21A1"/>
    <w:rsid w:val="003D2AE3"/>
    <w:rsid w:val="003D2BCC"/>
    <w:rsid w:val="003D3115"/>
    <w:rsid w:val="003D33B5"/>
    <w:rsid w:val="003D372E"/>
    <w:rsid w:val="003D3947"/>
    <w:rsid w:val="003D40CF"/>
    <w:rsid w:val="003D4E61"/>
    <w:rsid w:val="003D4E92"/>
    <w:rsid w:val="003D5DC9"/>
    <w:rsid w:val="003D6183"/>
    <w:rsid w:val="003D63BD"/>
    <w:rsid w:val="003D69CB"/>
    <w:rsid w:val="003D772E"/>
    <w:rsid w:val="003D782E"/>
    <w:rsid w:val="003E03C9"/>
    <w:rsid w:val="003E0766"/>
    <w:rsid w:val="003E12EA"/>
    <w:rsid w:val="003E1550"/>
    <w:rsid w:val="003E1A53"/>
    <w:rsid w:val="003E1E33"/>
    <w:rsid w:val="003E1EFB"/>
    <w:rsid w:val="003E21C3"/>
    <w:rsid w:val="003E29E9"/>
    <w:rsid w:val="003E2AA5"/>
    <w:rsid w:val="003E30B2"/>
    <w:rsid w:val="003E346F"/>
    <w:rsid w:val="003E35BA"/>
    <w:rsid w:val="003E3812"/>
    <w:rsid w:val="003E4329"/>
    <w:rsid w:val="003E4385"/>
    <w:rsid w:val="003E565C"/>
    <w:rsid w:val="003E5DB0"/>
    <w:rsid w:val="003E5F16"/>
    <w:rsid w:val="003E653C"/>
    <w:rsid w:val="003E7281"/>
    <w:rsid w:val="003E75FA"/>
    <w:rsid w:val="003E7D00"/>
    <w:rsid w:val="003F030D"/>
    <w:rsid w:val="003F0A39"/>
    <w:rsid w:val="003F0D21"/>
    <w:rsid w:val="003F12F4"/>
    <w:rsid w:val="003F136E"/>
    <w:rsid w:val="003F1B33"/>
    <w:rsid w:val="003F2077"/>
    <w:rsid w:val="003F2351"/>
    <w:rsid w:val="003F330E"/>
    <w:rsid w:val="003F3367"/>
    <w:rsid w:val="003F33B1"/>
    <w:rsid w:val="003F35A3"/>
    <w:rsid w:val="003F3780"/>
    <w:rsid w:val="003F398E"/>
    <w:rsid w:val="003F3BFE"/>
    <w:rsid w:val="003F51D6"/>
    <w:rsid w:val="003F53BD"/>
    <w:rsid w:val="003F57F4"/>
    <w:rsid w:val="003F582A"/>
    <w:rsid w:val="003F5AA4"/>
    <w:rsid w:val="003F5E7B"/>
    <w:rsid w:val="003F683C"/>
    <w:rsid w:val="003F68F0"/>
    <w:rsid w:val="003F6AB0"/>
    <w:rsid w:val="003F78CD"/>
    <w:rsid w:val="003F7BB4"/>
    <w:rsid w:val="003F7BF0"/>
    <w:rsid w:val="00400443"/>
    <w:rsid w:val="00400C83"/>
    <w:rsid w:val="00400EC8"/>
    <w:rsid w:val="00401A70"/>
    <w:rsid w:val="00401E2E"/>
    <w:rsid w:val="004024B8"/>
    <w:rsid w:val="00402530"/>
    <w:rsid w:val="00402A55"/>
    <w:rsid w:val="00402C0E"/>
    <w:rsid w:val="00403089"/>
    <w:rsid w:val="004033CD"/>
    <w:rsid w:val="00403735"/>
    <w:rsid w:val="0040381A"/>
    <w:rsid w:val="004038FD"/>
    <w:rsid w:val="00403D23"/>
    <w:rsid w:val="00404F51"/>
    <w:rsid w:val="00404F5D"/>
    <w:rsid w:val="00405243"/>
    <w:rsid w:val="0040528B"/>
    <w:rsid w:val="00405AF8"/>
    <w:rsid w:val="00405C55"/>
    <w:rsid w:val="00406E75"/>
    <w:rsid w:val="00407256"/>
    <w:rsid w:val="004073A4"/>
    <w:rsid w:val="00410074"/>
    <w:rsid w:val="0041069E"/>
    <w:rsid w:val="00410897"/>
    <w:rsid w:val="00410B95"/>
    <w:rsid w:val="00410D0D"/>
    <w:rsid w:val="00410D1B"/>
    <w:rsid w:val="0041150D"/>
    <w:rsid w:val="00411782"/>
    <w:rsid w:val="004119FA"/>
    <w:rsid w:val="0041265C"/>
    <w:rsid w:val="00412998"/>
    <w:rsid w:val="00412BD1"/>
    <w:rsid w:val="00412CA9"/>
    <w:rsid w:val="00413424"/>
    <w:rsid w:val="00413A8C"/>
    <w:rsid w:val="0041456F"/>
    <w:rsid w:val="00414EB9"/>
    <w:rsid w:val="004151D7"/>
    <w:rsid w:val="00416C90"/>
    <w:rsid w:val="00416E0F"/>
    <w:rsid w:val="0041735A"/>
    <w:rsid w:val="004175C4"/>
    <w:rsid w:val="00420EE3"/>
    <w:rsid w:val="00421FC1"/>
    <w:rsid w:val="004225AF"/>
    <w:rsid w:val="0042261B"/>
    <w:rsid w:val="00422A0D"/>
    <w:rsid w:val="00422F26"/>
    <w:rsid w:val="004233ED"/>
    <w:rsid w:val="004237EB"/>
    <w:rsid w:val="00424233"/>
    <w:rsid w:val="00425183"/>
    <w:rsid w:val="00425510"/>
    <w:rsid w:val="004255DE"/>
    <w:rsid w:val="004258BD"/>
    <w:rsid w:val="00426779"/>
    <w:rsid w:val="004267DA"/>
    <w:rsid w:val="00426983"/>
    <w:rsid w:val="00426B24"/>
    <w:rsid w:val="00427686"/>
    <w:rsid w:val="0043028E"/>
    <w:rsid w:val="00430773"/>
    <w:rsid w:val="0043096D"/>
    <w:rsid w:val="00430F99"/>
    <w:rsid w:val="004310BA"/>
    <w:rsid w:val="004322B2"/>
    <w:rsid w:val="00432D0A"/>
    <w:rsid w:val="00433666"/>
    <w:rsid w:val="00433AC2"/>
    <w:rsid w:val="00434036"/>
    <w:rsid w:val="004356E2"/>
    <w:rsid w:val="00435A5F"/>
    <w:rsid w:val="00436B64"/>
    <w:rsid w:val="00436FDB"/>
    <w:rsid w:val="00437673"/>
    <w:rsid w:val="00437E29"/>
    <w:rsid w:val="00440393"/>
    <w:rsid w:val="004404AD"/>
    <w:rsid w:val="00440DA1"/>
    <w:rsid w:val="00441FC5"/>
    <w:rsid w:val="0044283F"/>
    <w:rsid w:val="004428C4"/>
    <w:rsid w:val="00443857"/>
    <w:rsid w:val="00443A9B"/>
    <w:rsid w:val="0044475A"/>
    <w:rsid w:val="0044486D"/>
    <w:rsid w:val="00444894"/>
    <w:rsid w:val="00444ACE"/>
    <w:rsid w:val="00445386"/>
    <w:rsid w:val="0044641A"/>
    <w:rsid w:val="004464E4"/>
    <w:rsid w:val="0044757D"/>
    <w:rsid w:val="004478F8"/>
    <w:rsid w:val="004479AD"/>
    <w:rsid w:val="00447F32"/>
    <w:rsid w:val="004505D0"/>
    <w:rsid w:val="00451223"/>
    <w:rsid w:val="00451366"/>
    <w:rsid w:val="0045214E"/>
    <w:rsid w:val="00452678"/>
    <w:rsid w:val="004527E2"/>
    <w:rsid w:val="00453517"/>
    <w:rsid w:val="00453A78"/>
    <w:rsid w:val="00453DCF"/>
    <w:rsid w:val="004540CC"/>
    <w:rsid w:val="0045442E"/>
    <w:rsid w:val="00454AFD"/>
    <w:rsid w:val="00455612"/>
    <w:rsid w:val="00455821"/>
    <w:rsid w:val="00455BEB"/>
    <w:rsid w:val="004577CB"/>
    <w:rsid w:val="00460086"/>
    <w:rsid w:val="004602F0"/>
    <w:rsid w:val="004605D2"/>
    <w:rsid w:val="004611AE"/>
    <w:rsid w:val="00461860"/>
    <w:rsid w:val="00462F8B"/>
    <w:rsid w:val="00463A9D"/>
    <w:rsid w:val="00463B82"/>
    <w:rsid w:val="00464B62"/>
    <w:rsid w:val="00464DC0"/>
    <w:rsid w:val="00464F4C"/>
    <w:rsid w:val="004650F1"/>
    <w:rsid w:val="0046593E"/>
    <w:rsid w:val="00465E7A"/>
    <w:rsid w:val="00466343"/>
    <w:rsid w:val="004663A1"/>
    <w:rsid w:val="00466767"/>
    <w:rsid w:val="00466D72"/>
    <w:rsid w:val="004670F9"/>
    <w:rsid w:val="00467488"/>
    <w:rsid w:val="00467D47"/>
    <w:rsid w:val="004700A5"/>
    <w:rsid w:val="0047024C"/>
    <w:rsid w:val="004702C0"/>
    <w:rsid w:val="00470F38"/>
    <w:rsid w:val="004713E8"/>
    <w:rsid w:val="00471483"/>
    <w:rsid w:val="00471742"/>
    <w:rsid w:val="00471CDD"/>
    <w:rsid w:val="00471D6C"/>
    <w:rsid w:val="00472232"/>
    <w:rsid w:val="00472434"/>
    <w:rsid w:val="004729B4"/>
    <w:rsid w:val="00473C55"/>
    <w:rsid w:val="004745D2"/>
    <w:rsid w:val="004749CB"/>
    <w:rsid w:val="00474C05"/>
    <w:rsid w:val="00474CD9"/>
    <w:rsid w:val="004757C9"/>
    <w:rsid w:val="004758DF"/>
    <w:rsid w:val="00475AA4"/>
    <w:rsid w:val="00476950"/>
    <w:rsid w:val="004772A9"/>
    <w:rsid w:val="00477EDD"/>
    <w:rsid w:val="00480749"/>
    <w:rsid w:val="00480C5D"/>
    <w:rsid w:val="004816E7"/>
    <w:rsid w:val="004816F2"/>
    <w:rsid w:val="00482606"/>
    <w:rsid w:val="00482A98"/>
    <w:rsid w:val="004835D8"/>
    <w:rsid w:val="004839D6"/>
    <w:rsid w:val="00485776"/>
    <w:rsid w:val="0048688F"/>
    <w:rsid w:val="00486B4A"/>
    <w:rsid w:val="00486D40"/>
    <w:rsid w:val="00486DF1"/>
    <w:rsid w:val="00486EF0"/>
    <w:rsid w:val="00487039"/>
    <w:rsid w:val="00487456"/>
    <w:rsid w:val="00487CE2"/>
    <w:rsid w:val="0049036A"/>
    <w:rsid w:val="004904C8"/>
    <w:rsid w:val="00490812"/>
    <w:rsid w:val="00491054"/>
    <w:rsid w:val="004912D6"/>
    <w:rsid w:val="00492841"/>
    <w:rsid w:val="00492C05"/>
    <w:rsid w:val="00493063"/>
    <w:rsid w:val="00494188"/>
    <w:rsid w:val="004952B8"/>
    <w:rsid w:val="00496E9D"/>
    <w:rsid w:val="00497356"/>
    <w:rsid w:val="0049795B"/>
    <w:rsid w:val="00497B95"/>
    <w:rsid w:val="00497C26"/>
    <w:rsid w:val="00497E23"/>
    <w:rsid w:val="004A0169"/>
    <w:rsid w:val="004A08B8"/>
    <w:rsid w:val="004A0B22"/>
    <w:rsid w:val="004A0B54"/>
    <w:rsid w:val="004A1554"/>
    <w:rsid w:val="004A1B21"/>
    <w:rsid w:val="004A2160"/>
    <w:rsid w:val="004A2A6A"/>
    <w:rsid w:val="004A5507"/>
    <w:rsid w:val="004A556F"/>
    <w:rsid w:val="004A598E"/>
    <w:rsid w:val="004A5B0D"/>
    <w:rsid w:val="004A5BB6"/>
    <w:rsid w:val="004A6039"/>
    <w:rsid w:val="004A64F8"/>
    <w:rsid w:val="004A698E"/>
    <w:rsid w:val="004A7085"/>
    <w:rsid w:val="004A7755"/>
    <w:rsid w:val="004A78F1"/>
    <w:rsid w:val="004B0718"/>
    <w:rsid w:val="004B19CC"/>
    <w:rsid w:val="004B2818"/>
    <w:rsid w:val="004B2AE7"/>
    <w:rsid w:val="004B3F87"/>
    <w:rsid w:val="004B4E55"/>
    <w:rsid w:val="004B5300"/>
    <w:rsid w:val="004B6CF5"/>
    <w:rsid w:val="004B6D20"/>
    <w:rsid w:val="004B6D91"/>
    <w:rsid w:val="004B6FD2"/>
    <w:rsid w:val="004B7DE6"/>
    <w:rsid w:val="004B7E3B"/>
    <w:rsid w:val="004C07D2"/>
    <w:rsid w:val="004C08FC"/>
    <w:rsid w:val="004C1BCB"/>
    <w:rsid w:val="004C203A"/>
    <w:rsid w:val="004C2E1C"/>
    <w:rsid w:val="004C3075"/>
    <w:rsid w:val="004C3234"/>
    <w:rsid w:val="004C33ED"/>
    <w:rsid w:val="004C3633"/>
    <w:rsid w:val="004C3827"/>
    <w:rsid w:val="004C3C3F"/>
    <w:rsid w:val="004C5219"/>
    <w:rsid w:val="004C5553"/>
    <w:rsid w:val="004C5940"/>
    <w:rsid w:val="004C641C"/>
    <w:rsid w:val="004C6AE4"/>
    <w:rsid w:val="004C6B3B"/>
    <w:rsid w:val="004C6CDA"/>
    <w:rsid w:val="004C6F08"/>
    <w:rsid w:val="004C6F1B"/>
    <w:rsid w:val="004C7306"/>
    <w:rsid w:val="004C7E07"/>
    <w:rsid w:val="004C7FE2"/>
    <w:rsid w:val="004D024B"/>
    <w:rsid w:val="004D1D91"/>
    <w:rsid w:val="004D277B"/>
    <w:rsid w:val="004D2DA9"/>
    <w:rsid w:val="004D2F9F"/>
    <w:rsid w:val="004D31B9"/>
    <w:rsid w:val="004D3460"/>
    <w:rsid w:val="004D35F7"/>
    <w:rsid w:val="004D375D"/>
    <w:rsid w:val="004D3960"/>
    <w:rsid w:val="004D4077"/>
    <w:rsid w:val="004D41B6"/>
    <w:rsid w:val="004D4F64"/>
    <w:rsid w:val="004D51F2"/>
    <w:rsid w:val="004D5500"/>
    <w:rsid w:val="004D5CB5"/>
    <w:rsid w:val="004D60A0"/>
    <w:rsid w:val="004D639C"/>
    <w:rsid w:val="004D64EF"/>
    <w:rsid w:val="004D6918"/>
    <w:rsid w:val="004D696D"/>
    <w:rsid w:val="004D6EFE"/>
    <w:rsid w:val="004D6FFD"/>
    <w:rsid w:val="004D70FA"/>
    <w:rsid w:val="004D71F3"/>
    <w:rsid w:val="004D7F03"/>
    <w:rsid w:val="004E05D5"/>
    <w:rsid w:val="004E06D4"/>
    <w:rsid w:val="004E0B2E"/>
    <w:rsid w:val="004E0C74"/>
    <w:rsid w:val="004E1542"/>
    <w:rsid w:val="004E157D"/>
    <w:rsid w:val="004E1EB6"/>
    <w:rsid w:val="004E26BC"/>
    <w:rsid w:val="004E2E57"/>
    <w:rsid w:val="004E425B"/>
    <w:rsid w:val="004E4398"/>
    <w:rsid w:val="004E5378"/>
    <w:rsid w:val="004E58F8"/>
    <w:rsid w:val="004E6253"/>
    <w:rsid w:val="004E6433"/>
    <w:rsid w:val="004E6FC6"/>
    <w:rsid w:val="004E6FE2"/>
    <w:rsid w:val="004E7D41"/>
    <w:rsid w:val="004E7D4F"/>
    <w:rsid w:val="004F03B3"/>
    <w:rsid w:val="004F087E"/>
    <w:rsid w:val="004F0B06"/>
    <w:rsid w:val="004F0E57"/>
    <w:rsid w:val="004F173C"/>
    <w:rsid w:val="004F18C8"/>
    <w:rsid w:val="004F1AD5"/>
    <w:rsid w:val="004F1B5C"/>
    <w:rsid w:val="004F1C36"/>
    <w:rsid w:val="004F229F"/>
    <w:rsid w:val="004F321C"/>
    <w:rsid w:val="004F362C"/>
    <w:rsid w:val="004F4D51"/>
    <w:rsid w:val="004F4F8F"/>
    <w:rsid w:val="004F52D1"/>
    <w:rsid w:val="004F54AF"/>
    <w:rsid w:val="004F5DF3"/>
    <w:rsid w:val="004F5EE7"/>
    <w:rsid w:val="004F600C"/>
    <w:rsid w:val="004F6CFD"/>
    <w:rsid w:val="004F7AB6"/>
    <w:rsid w:val="004F7FAE"/>
    <w:rsid w:val="005013A5"/>
    <w:rsid w:val="0050163C"/>
    <w:rsid w:val="00501662"/>
    <w:rsid w:val="0050170B"/>
    <w:rsid w:val="005018BB"/>
    <w:rsid w:val="00502038"/>
    <w:rsid w:val="005021F1"/>
    <w:rsid w:val="0050254D"/>
    <w:rsid w:val="005026A7"/>
    <w:rsid w:val="00502852"/>
    <w:rsid w:val="00502A49"/>
    <w:rsid w:val="00503EB2"/>
    <w:rsid w:val="0050429B"/>
    <w:rsid w:val="00504316"/>
    <w:rsid w:val="00505264"/>
    <w:rsid w:val="00506037"/>
    <w:rsid w:val="005064E9"/>
    <w:rsid w:val="00506AD7"/>
    <w:rsid w:val="00507106"/>
    <w:rsid w:val="00507305"/>
    <w:rsid w:val="00507F93"/>
    <w:rsid w:val="00510494"/>
    <w:rsid w:val="00510A2F"/>
    <w:rsid w:val="0051145D"/>
    <w:rsid w:val="0051241A"/>
    <w:rsid w:val="00512E6A"/>
    <w:rsid w:val="005138FB"/>
    <w:rsid w:val="00514076"/>
    <w:rsid w:val="005147DA"/>
    <w:rsid w:val="00514E62"/>
    <w:rsid w:val="0051781F"/>
    <w:rsid w:val="0052032A"/>
    <w:rsid w:val="00520988"/>
    <w:rsid w:val="00520A8B"/>
    <w:rsid w:val="00520C42"/>
    <w:rsid w:val="00521A52"/>
    <w:rsid w:val="005226BB"/>
    <w:rsid w:val="0052272F"/>
    <w:rsid w:val="00523160"/>
    <w:rsid w:val="00523FB2"/>
    <w:rsid w:val="00524388"/>
    <w:rsid w:val="0052470C"/>
    <w:rsid w:val="00525B9E"/>
    <w:rsid w:val="00525C8C"/>
    <w:rsid w:val="005262A9"/>
    <w:rsid w:val="0052786C"/>
    <w:rsid w:val="00527D41"/>
    <w:rsid w:val="005300A3"/>
    <w:rsid w:val="00530728"/>
    <w:rsid w:val="005319CB"/>
    <w:rsid w:val="00533850"/>
    <w:rsid w:val="0053385F"/>
    <w:rsid w:val="00533A42"/>
    <w:rsid w:val="00533CB3"/>
    <w:rsid w:val="005347D5"/>
    <w:rsid w:val="0053487F"/>
    <w:rsid w:val="00534C90"/>
    <w:rsid w:val="0053501C"/>
    <w:rsid w:val="005355CC"/>
    <w:rsid w:val="00535701"/>
    <w:rsid w:val="00535C24"/>
    <w:rsid w:val="00536323"/>
    <w:rsid w:val="005365EE"/>
    <w:rsid w:val="00536868"/>
    <w:rsid w:val="00536B00"/>
    <w:rsid w:val="00536EE1"/>
    <w:rsid w:val="005371F6"/>
    <w:rsid w:val="005377F9"/>
    <w:rsid w:val="005379A9"/>
    <w:rsid w:val="00540496"/>
    <w:rsid w:val="0054053A"/>
    <w:rsid w:val="00541417"/>
    <w:rsid w:val="0054170D"/>
    <w:rsid w:val="005419F9"/>
    <w:rsid w:val="00542910"/>
    <w:rsid w:val="00542A7D"/>
    <w:rsid w:val="00543235"/>
    <w:rsid w:val="00543313"/>
    <w:rsid w:val="00543476"/>
    <w:rsid w:val="0054400E"/>
    <w:rsid w:val="00545550"/>
    <w:rsid w:val="00545A6F"/>
    <w:rsid w:val="00546166"/>
    <w:rsid w:val="00547A84"/>
    <w:rsid w:val="00547AD4"/>
    <w:rsid w:val="005502D7"/>
    <w:rsid w:val="00550355"/>
    <w:rsid w:val="0055116F"/>
    <w:rsid w:val="005513F8"/>
    <w:rsid w:val="00551581"/>
    <w:rsid w:val="00551694"/>
    <w:rsid w:val="00551BE0"/>
    <w:rsid w:val="005524B6"/>
    <w:rsid w:val="00553223"/>
    <w:rsid w:val="005532AF"/>
    <w:rsid w:val="005532F6"/>
    <w:rsid w:val="0055381A"/>
    <w:rsid w:val="00553FE7"/>
    <w:rsid w:val="00554C2C"/>
    <w:rsid w:val="005551BF"/>
    <w:rsid w:val="00555335"/>
    <w:rsid w:val="0055537F"/>
    <w:rsid w:val="00555CFF"/>
    <w:rsid w:val="00555FEA"/>
    <w:rsid w:val="0055609D"/>
    <w:rsid w:val="005572F8"/>
    <w:rsid w:val="00557599"/>
    <w:rsid w:val="00557CD3"/>
    <w:rsid w:val="00557E9A"/>
    <w:rsid w:val="00560552"/>
    <w:rsid w:val="00560771"/>
    <w:rsid w:val="0056079A"/>
    <w:rsid w:val="005617FE"/>
    <w:rsid w:val="00561B0C"/>
    <w:rsid w:val="00561C2C"/>
    <w:rsid w:val="00561CC1"/>
    <w:rsid w:val="00562EEE"/>
    <w:rsid w:val="005632F4"/>
    <w:rsid w:val="00563322"/>
    <w:rsid w:val="00563963"/>
    <w:rsid w:val="00564111"/>
    <w:rsid w:val="00564E7B"/>
    <w:rsid w:val="00565FAC"/>
    <w:rsid w:val="00566449"/>
    <w:rsid w:val="005673D1"/>
    <w:rsid w:val="0056752E"/>
    <w:rsid w:val="005676B9"/>
    <w:rsid w:val="00567C61"/>
    <w:rsid w:val="005708EC"/>
    <w:rsid w:val="00570BEA"/>
    <w:rsid w:val="00570D47"/>
    <w:rsid w:val="00570F9D"/>
    <w:rsid w:val="00570FD4"/>
    <w:rsid w:val="00571001"/>
    <w:rsid w:val="00571283"/>
    <w:rsid w:val="00571391"/>
    <w:rsid w:val="00571E54"/>
    <w:rsid w:val="005721AC"/>
    <w:rsid w:val="005723AE"/>
    <w:rsid w:val="00572F0F"/>
    <w:rsid w:val="00574971"/>
    <w:rsid w:val="0057506E"/>
    <w:rsid w:val="00575808"/>
    <w:rsid w:val="00575F5C"/>
    <w:rsid w:val="00576D5F"/>
    <w:rsid w:val="00576DB9"/>
    <w:rsid w:val="00577567"/>
    <w:rsid w:val="00577998"/>
    <w:rsid w:val="00580660"/>
    <w:rsid w:val="00580767"/>
    <w:rsid w:val="005808CB"/>
    <w:rsid w:val="00580B11"/>
    <w:rsid w:val="00582097"/>
    <w:rsid w:val="00582A64"/>
    <w:rsid w:val="005836C0"/>
    <w:rsid w:val="0058377F"/>
    <w:rsid w:val="00583852"/>
    <w:rsid w:val="00584504"/>
    <w:rsid w:val="0058474D"/>
    <w:rsid w:val="00584ED1"/>
    <w:rsid w:val="00585077"/>
    <w:rsid w:val="00585725"/>
    <w:rsid w:val="00585FAA"/>
    <w:rsid w:val="00586DC1"/>
    <w:rsid w:val="005870AF"/>
    <w:rsid w:val="0058714D"/>
    <w:rsid w:val="00587B03"/>
    <w:rsid w:val="00590119"/>
    <w:rsid w:val="005907CD"/>
    <w:rsid w:val="00590E9C"/>
    <w:rsid w:val="005914A5"/>
    <w:rsid w:val="00591ADB"/>
    <w:rsid w:val="0059259A"/>
    <w:rsid w:val="005928CD"/>
    <w:rsid w:val="00592AE6"/>
    <w:rsid w:val="00593410"/>
    <w:rsid w:val="005936BF"/>
    <w:rsid w:val="005949C0"/>
    <w:rsid w:val="00594A33"/>
    <w:rsid w:val="00594AD7"/>
    <w:rsid w:val="00594B3F"/>
    <w:rsid w:val="00594BFB"/>
    <w:rsid w:val="005950F3"/>
    <w:rsid w:val="00595623"/>
    <w:rsid w:val="00595759"/>
    <w:rsid w:val="0059620D"/>
    <w:rsid w:val="0059645B"/>
    <w:rsid w:val="005969D9"/>
    <w:rsid w:val="00596CCC"/>
    <w:rsid w:val="005970FB"/>
    <w:rsid w:val="00597354"/>
    <w:rsid w:val="00597C55"/>
    <w:rsid w:val="005A0298"/>
    <w:rsid w:val="005A06CD"/>
    <w:rsid w:val="005A1B91"/>
    <w:rsid w:val="005A231B"/>
    <w:rsid w:val="005A2AFE"/>
    <w:rsid w:val="005A2CFC"/>
    <w:rsid w:val="005A3343"/>
    <w:rsid w:val="005A39C8"/>
    <w:rsid w:val="005A3B0B"/>
    <w:rsid w:val="005A4AE9"/>
    <w:rsid w:val="005A58E4"/>
    <w:rsid w:val="005A5B3E"/>
    <w:rsid w:val="005A5D7C"/>
    <w:rsid w:val="005A615A"/>
    <w:rsid w:val="005A629E"/>
    <w:rsid w:val="005A633C"/>
    <w:rsid w:val="005A7016"/>
    <w:rsid w:val="005A733F"/>
    <w:rsid w:val="005A768E"/>
    <w:rsid w:val="005A7B4B"/>
    <w:rsid w:val="005B0823"/>
    <w:rsid w:val="005B1073"/>
    <w:rsid w:val="005B134C"/>
    <w:rsid w:val="005B1E23"/>
    <w:rsid w:val="005B28C5"/>
    <w:rsid w:val="005B2A49"/>
    <w:rsid w:val="005B2E10"/>
    <w:rsid w:val="005B3CF5"/>
    <w:rsid w:val="005B46E6"/>
    <w:rsid w:val="005B4BCD"/>
    <w:rsid w:val="005B5129"/>
    <w:rsid w:val="005B5F2C"/>
    <w:rsid w:val="005B67F0"/>
    <w:rsid w:val="005B6B61"/>
    <w:rsid w:val="005B7093"/>
    <w:rsid w:val="005B7E5E"/>
    <w:rsid w:val="005C06FA"/>
    <w:rsid w:val="005C0D27"/>
    <w:rsid w:val="005C173A"/>
    <w:rsid w:val="005C1DC5"/>
    <w:rsid w:val="005C22C1"/>
    <w:rsid w:val="005C25EB"/>
    <w:rsid w:val="005C26E6"/>
    <w:rsid w:val="005C27E0"/>
    <w:rsid w:val="005C295D"/>
    <w:rsid w:val="005C2B88"/>
    <w:rsid w:val="005C2BFE"/>
    <w:rsid w:val="005C3CEC"/>
    <w:rsid w:val="005C3EA3"/>
    <w:rsid w:val="005C4759"/>
    <w:rsid w:val="005C4ABA"/>
    <w:rsid w:val="005C5BE1"/>
    <w:rsid w:val="005C5C65"/>
    <w:rsid w:val="005C660F"/>
    <w:rsid w:val="005C6FEC"/>
    <w:rsid w:val="005C7BC9"/>
    <w:rsid w:val="005D08B2"/>
    <w:rsid w:val="005D0A14"/>
    <w:rsid w:val="005D0D2A"/>
    <w:rsid w:val="005D0ECF"/>
    <w:rsid w:val="005D1467"/>
    <w:rsid w:val="005D1A14"/>
    <w:rsid w:val="005D3A35"/>
    <w:rsid w:val="005D3D6F"/>
    <w:rsid w:val="005D4068"/>
    <w:rsid w:val="005D454D"/>
    <w:rsid w:val="005D49AC"/>
    <w:rsid w:val="005D5FB1"/>
    <w:rsid w:val="005D60E9"/>
    <w:rsid w:val="005D67B8"/>
    <w:rsid w:val="005D6AA9"/>
    <w:rsid w:val="005D7185"/>
    <w:rsid w:val="005D7B00"/>
    <w:rsid w:val="005D7F9C"/>
    <w:rsid w:val="005E0471"/>
    <w:rsid w:val="005E0FFD"/>
    <w:rsid w:val="005E1447"/>
    <w:rsid w:val="005E3297"/>
    <w:rsid w:val="005E37BF"/>
    <w:rsid w:val="005E3993"/>
    <w:rsid w:val="005E39DB"/>
    <w:rsid w:val="005E3BB2"/>
    <w:rsid w:val="005E4DDC"/>
    <w:rsid w:val="005E53B7"/>
    <w:rsid w:val="005E6380"/>
    <w:rsid w:val="005E72AE"/>
    <w:rsid w:val="005E78EE"/>
    <w:rsid w:val="005E7AEE"/>
    <w:rsid w:val="005F07D8"/>
    <w:rsid w:val="005F09B0"/>
    <w:rsid w:val="005F0E34"/>
    <w:rsid w:val="005F14A0"/>
    <w:rsid w:val="005F172D"/>
    <w:rsid w:val="005F196B"/>
    <w:rsid w:val="005F2528"/>
    <w:rsid w:val="005F2544"/>
    <w:rsid w:val="005F2743"/>
    <w:rsid w:val="005F2C4A"/>
    <w:rsid w:val="005F31E4"/>
    <w:rsid w:val="005F3489"/>
    <w:rsid w:val="005F3AD5"/>
    <w:rsid w:val="005F4630"/>
    <w:rsid w:val="005F4BA0"/>
    <w:rsid w:val="005F4E8C"/>
    <w:rsid w:val="005F4FF1"/>
    <w:rsid w:val="005F69D7"/>
    <w:rsid w:val="005F6BD8"/>
    <w:rsid w:val="005F6FB9"/>
    <w:rsid w:val="005F7569"/>
    <w:rsid w:val="005F773F"/>
    <w:rsid w:val="005F7B8A"/>
    <w:rsid w:val="00600777"/>
    <w:rsid w:val="0060078E"/>
    <w:rsid w:val="00600B4D"/>
    <w:rsid w:val="00600BAF"/>
    <w:rsid w:val="006019BE"/>
    <w:rsid w:val="00601CCB"/>
    <w:rsid w:val="00602284"/>
    <w:rsid w:val="00603510"/>
    <w:rsid w:val="0060474E"/>
    <w:rsid w:val="00604AFD"/>
    <w:rsid w:val="00604CE1"/>
    <w:rsid w:val="00604DEE"/>
    <w:rsid w:val="00605414"/>
    <w:rsid w:val="00605B28"/>
    <w:rsid w:val="00605ECB"/>
    <w:rsid w:val="0060643D"/>
    <w:rsid w:val="006065ED"/>
    <w:rsid w:val="0061035A"/>
    <w:rsid w:val="00610928"/>
    <w:rsid w:val="00611150"/>
    <w:rsid w:val="00611481"/>
    <w:rsid w:val="006120BF"/>
    <w:rsid w:val="00612C31"/>
    <w:rsid w:val="0061311C"/>
    <w:rsid w:val="0061389E"/>
    <w:rsid w:val="00614394"/>
    <w:rsid w:val="00614CFD"/>
    <w:rsid w:val="00615499"/>
    <w:rsid w:val="006156AB"/>
    <w:rsid w:val="00615FC5"/>
    <w:rsid w:val="0061609B"/>
    <w:rsid w:val="006169D6"/>
    <w:rsid w:val="0061783E"/>
    <w:rsid w:val="00617AE2"/>
    <w:rsid w:val="00620BA4"/>
    <w:rsid w:val="00620F08"/>
    <w:rsid w:val="00620FFA"/>
    <w:rsid w:val="006219AD"/>
    <w:rsid w:val="006225DE"/>
    <w:rsid w:val="0062295C"/>
    <w:rsid w:val="0062424E"/>
    <w:rsid w:val="00624A68"/>
    <w:rsid w:val="006252A4"/>
    <w:rsid w:val="00625867"/>
    <w:rsid w:val="006261AC"/>
    <w:rsid w:val="00626862"/>
    <w:rsid w:val="00626E5C"/>
    <w:rsid w:val="00627113"/>
    <w:rsid w:val="00627977"/>
    <w:rsid w:val="00627A35"/>
    <w:rsid w:val="00627B6B"/>
    <w:rsid w:val="00627D8F"/>
    <w:rsid w:val="00630110"/>
    <w:rsid w:val="00630838"/>
    <w:rsid w:val="00631887"/>
    <w:rsid w:val="00631930"/>
    <w:rsid w:val="00631B09"/>
    <w:rsid w:val="00631E87"/>
    <w:rsid w:val="00632124"/>
    <w:rsid w:val="006324E6"/>
    <w:rsid w:val="00632D18"/>
    <w:rsid w:val="00633AEA"/>
    <w:rsid w:val="0063447E"/>
    <w:rsid w:val="00634F1F"/>
    <w:rsid w:val="00634FC2"/>
    <w:rsid w:val="00635470"/>
    <w:rsid w:val="00635A57"/>
    <w:rsid w:val="00635D80"/>
    <w:rsid w:val="006361F2"/>
    <w:rsid w:val="006361FD"/>
    <w:rsid w:val="00636B7B"/>
    <w:rsid w:val="00636F50"/>
    <w:rsid w:val="00637255"/>
    <w:rsid w:val="00637626"/>
    <w:rsid w:val="006404F4"/>
    <w:rsid w:val="0064082F"/>
    <w:rsid w:val="00640C81"/>
    <w:rsid w:val="00640CBC"/>
    <w:rsid w:val="00640E7A"/>
    <w:rsid w:val="00640FD1"/>
    <w:rsid w:val="0064117C"/>
    <w:rsid w:val="00642152"/>
    <w:rsid w:val="00642676"/>
    <w:rsid w:val="00642985"/>
    <w:rsid w:val="00642E60"/>
    <w:rsid w:val="0064339E"/>
    <w:rsid w:val="00643838"/>
    <w:rsid w:val="00643E82"/>
    <w:rsid w:val="006444AF"/>
    <w:rsid w:val="006445BC"/>
    <w:rsid w:val="0064473E"/>
    <w:rsid w:val="006447A0"/>
    <w:rsid w:val="0064547D"/>
    <w:rsid w:val="006459BC"/>
    <w:rsid w:val="00645B4C"/>
    <w:rsid w:val="00646503"/>
    <w:rsid w:val="00646E20"/>
    <w:rsid w:val="00647475"/>
    <w:rsid w:val="00647FEC"/>
    <w:rsid w:val="00650188"/>
    <w:rsid w:val="0065045D"/>
    <w:rsid w:val="006509C5"/>
    <w:rsid w:val="00651104"/>
    <w:rsid w:val="006512E0"/>
    <w:rsid w:val="00651CA4"/>
    <w:rsid w:val="00652387"/>
    <w:rsid w:val="00653280"/>
    <w:rsid w:val="00653790"/>
    <w:rsid w:val="00653EA2"/>
    <w:rsid w:val="00653F3C"/>
    <w:rsid w:val="00653F94"/>
    <w:rsid w:val="00654718"/>
    <w:rsid w:val="00654F5C"/>
    <w:rsid w:val="006558D4"/>
    <w:rsid w:val="006562FC"/>
    <w:rsid w:val="00657B95"/>
    <w:rsid w:val="006607D7"/>
    <w:rsid w:val="00660EF8"/>
    <w:rsid w:val="00660F78"/>
    <w:rsid w:val="006614BC"/>
    <w:rsid w:val="0066179F"/>
    <w:rsid w:val="006619B8"/>
    <w:rsid w:val="00661A25"/>
    <w:rsid w:val="006621D0"/>
    <w:rsid w:val="00662457"/>
    <w:rsid w:val="006629D5"/>
    <w:rsid w:val="006633B9"/>
    <w:rsid w:val="00663826"/>
    <w:rsid w:val="00663F4F"/>
    <w:rsid w:val="006646C5"/>
    <w:rsid w:val="006647B7"/>
    <w:rsid w:val="0066483B"/>
    <w:rsid w:val="0066492C"/>
    <w:rsid w:val="00665775"/>
    <w:rsid w:val="006672D8"/>
    <w:rsid w:val="00667544"/>
    <w:rsid w:val="00667558"/>
    <w:rsid w:val="00667F00"/>
    <w:rsid w:val="00667FC2"/>
    <w:rsid w:val="00670B57"/>
    <w:rsid w:val="00672796"/>
    <w:rsid w:val="00672CAC"/>
    <w:rsid w:val="0067313A"/>
    <w:rsid w:val="00673643"/>
    <w:rsid w:val="0067393A"/>
    <w:rsid w:val="00673DB0"/>
    <w:rsid w:val="00674203"/>
    <w:rsid w:val="00674857"/>
    <w:rsid w:val="00675CA3"/>
    <w:rsid w:val="0067634A"/>
    <w:rsid w:val="00676B69"/>
    <w:rsid w:val="00676BF2"/>
    <w:rsid w:val="00677C49"/>
    <w:rsid w:val="0068043A"/>
    <w:rsid w:val="00680D25"/>
    <w:rsid w:val="00681104"/>
    <w:rsid w:val="00681497"/>
    <w:rsid w:val="00681709"/>
    <w:rsid w:val="0068192D"/>
    <w:rsid w:val="00682BBC"/>
    <w:rsid w:val="00683595"/>
    <w:rsid w:val="00683CBA"/>
    <w:rsid w:val="00683E29"/>
    <w:rsid w:val="00683E61"/>
    <w:rsid w:val="0068402D"/>
    <w:rsid w:val="00684147"/>
    <w:rsid w:val="00684AC1"/>
    <w:rsid w:val="006850BE"/>
    <w:rsid w:val="006850EF"/>
    <w:rsid w:val="00685306"/>
    <w:rsid w:val="006853CB"/>
    <w:rsid w:val="006856B4"/>
    <w:rsid w:val="00685FE2"/>
    <w:rsid w:val="0068621E"/>
    <w:rsid w:val="006868C1"/>
    <w:rsid w:val="00686B99"/>
    <w:rsid w:val="00686E55"/>
    <w:rsid w:val="006874AC"/>
    <w:rsid w:val="006874FA"/>
    <w:rsid w:val="00687752"/>
    <w:rsid w:val="0068775B"/>
    <w:rsid w:val="00690D25"/>
    <w:rsid w:val="00691853"/>
    <w:rsid w:val="00692C29"/>
    <w:rsid w:val="00693331"/>
    <w:rsid w:val="006933AC"/>
    <w:rsid w:val="00693A45"/>
    <w:rsid w:val="00693CC8"/>
    <w:rsid w:val="00694C8A"/>
    <w:rsid w:val="00694EDD"/>
    <w:rsid w:val="0069573C"/>
    <w:rsid w:val="00695793"/>
    <w:rsid w:val="00695824"/>
    <w:rsid w:val="006959A7"/>
    <w:rsid w:val="00696ADA"/>
    <w:rsid w:val="00696CD8"/>
    <w:rsid w:val="00697033"/>
    <w:rsid w:val="00697443"/>
    <w:rsid w:val="00697639"/>
    <w:rsid w:val="00697B62"/>
    <w:rsid w:val="00697C57"/>
    <w:rsid w:val="006A0058"/>
    <w:rsid w:val="006A0FE3"/>
    <w:rsid w:val="006A1F98"/>
    <w:rsid w:val="006A2057"/>
    <w:rsid w:val="006A23CB"/>
    <w:rsid w:val="006A2717"/>
    <w:rsid w:val="006A3120"/>
    <w:rsid w:val="006A31EF"/>
    <w:rsid w:val="006A394B"/>
    <w:rsid w:val="006A3E7A"/>
    <w:rsid w:val="006A5194"/>
    <w:rsid w:val="006A6064"/>
    <w:rsid w:val="006A63A9"/>
    <w:rsid w:val="006A646D"/>
    <w:rsid w:val="006A694E"/>
    <w:rsid w:val="006A6B11"/>
    <w:rsid w:val="006A6CCB"/>
    <w:rsid w:val="006B017B"/>
    <w:rsid w:val="006B0A7A"/>
    <w:rsid w:val="006B0E70"/>
    <w:rsid w:val="006B1E90"/>
    <w:rsid w:val="006B205A"/>
    <w:rsid w:val="006B235F"/>
    <w:rsid w:val="006B3CEC"/>
    <w:rsid w:val="006B3D0E"/>
    <w:rsid w:val="006B3DCC"/>
    <w:rsid w:val="006B409C"/>
    <w:rsid w:val="006B411F"/>
    <w:rsid w:val="006B502D"/>
    <w:rsid w:val="006B5036"/>
    <w:rsid w:val="006B571C"/>
    <w:rsid w:val="006B5F71"/>
    <w:rsid w:val="006B626D"/>
    <w:rsid w:val="006B633F"/>
    <w:rsid w:val="006B63D5"/>
    <w:rsid w:val="006B6633"/>
    <w:rsid w:val="006B6F73"/>
    <w:rsid w:val="006B7269"/>
    <w:rsid w:val="006C003F"/>
    <w:rsid w:val="006C0B1D"/>
    <w:rsid w:val="006C1D3F"/>
    <w:rsid w:val="006C218A"/>
    <w:rsid w:val="006C2239"/>
    <w:rsid w:val="006C34AB"/>
    <w:rsid w:val="006C3E3C"/>
    <w:rsid w:val="006C57C1"/>
    <w:rsid w:val="006C5CE0"/>
    <w:rsid w:val="006C65A0"/>
    <w:rsid w:val="006C6B28"/>
    <w:rsid w:val="006C6C07"/>
    <w:rsid w:val="006C6CD9"/>
    <w:rsid w:val="006C74AC"/>
    <w:rsid w:val="006C7B75"/>
    <w:rsid w:val="006D04F0"/>
    <w:rsid w:val="006D153D"/>
    <w:rsid w:val="006D167A"/>
    <w:rsid w:val="006D20AC"/>
    <w:rsid w:val="006D2A46"/>
    <w:rsid w:val="006D31E6"/>
    <w:rsid w:val="006D3368"/>
    <w:rsid w:val="006D3DAE"/>
    <w:rsid w:val="006D4B51"/>
    <w:rsid w:val="006D613C"/>
    <w:rsid w:val="006D6926"/>
    <w:rsid w:val="006D78DA"/>
    <w:rsid w:val="006D7FC5"/>
    <w:rsid w:val="006E042C"/>
    <w:rsid w:val="006E0E2E"/>
    <w:rsid w:val="006E1B69"/>
    <w:rsid w:val="006E27A3"/>
    <w:rsid w:val="006E2887"/>
    <w:rsid w:val="006E29B9"/>
    <w:rsid w:val="006E2E81"/>
    <w:rsid w:val="006E316D"/>
    <w:rsid w:val="006E32BF"/>
    <w:rsid w:val="006E3376"/>
    <w:rsid w:val="006E37A3"/>
    <w:rsid w:val="006E43A5"/>
    <w:rsid w:val="006E47C1"/>
    <w:rsid w:val="006E48D2"/>
    <w:rsid w:val="006E4A73"/>
    <w:rsid w:val="006E54FC"/>
    <w:rsid w:val="006E5CBD"/>
    <w:rsid w:val="006E6260"/>
    <w:rsid w:val="006E63B3"/>
    <w:rsid w:val="006E6720"/>
    <w:rsid w:val="006E6A52"/>
    <w:rsid w:val="006E700E"/>
    <w:rsid w:val="006E77DB"/>
    <w:rsid w:val="006E7A4B"/>
    <w:rsid w:val="006F0B6F"/>
    <w:rsid w:val="006F0BA6"/>
    <w:rsid w:val="006F0F5A"/>
    <w:rsid w:val="006F2810"/>
    <w:rsid w:val="006F2A18"/>
    <w:rsid w:val="006F2F84"/>
    <w:rsid w:val="006F2FB4"/>
    <w:rsid w:val="006F3BBA"/>
    <w:rsid w:val="006F3E04"/>
    <w:rsid w:val="006F44B5"/>
    <w:rsid w:val="006F536E"/>
    <w:rsid w:val="006F5A18"/>
    <w:rsid w:val="006F5E2E"/>
    <w:rsid w:val="006F69D0"/>
    <w:rsid w:val="006F7A76"/>
    <w:rsid w:val="006F7C95"/>
    <w:rsid w:val="006F7F13"/>
    <w:rsid w:val="006F7FA8"/>
    <w:rsid w:val="006F7FE1"/>
    <w:rsid w:val="007003F9"/>
    <w:rsid w:val="0070052C"/>
    <w:rsid w:val="0070075C"/>
    <w:rsid w:val="007007BF"/>
    <w:rsid w:val="007012F9"/>
    <w:rsid w:val="007014AF"/>
    <w:rsid w:val="007015CE"/>
    <w:rsid w:val="00701A1D"/>
    <w:rsid w:val="00702060"/>
    <w:rsid w:val="00702343"/>
    <w:rsid w:val="0070244E"/>
    <w:rsid w:val="00703267"/>
    <w:rsid w:val="00703555"/>
    <w:rsid w:val="00703BCE"/>
    <w:rsid w:val="0070411F"/>
    <w:rsid w:val="00704279"/>
    <w:rsid w:val="007042E1"/>
    <w:rsid w:val="00704B5A"/>
    <w:rsid w:val="00704EB5"/>
    <w:rsid w:val="00705217"/>
    <w:rsid w:val="00705257"/>
    <w:rsid w:val="007053F1"/>
    <w:rsid w:val="00705FE1"/>
    <w:rsid w:val="00706346"/>
    <w:rsid w:val="0070666E"/>
    <w:rsid w:val="007069E5"/>
    <w:rsid w:val="00707177"/>
    <w:rsid w:val="00707438"/>
    <w:rsid w:val="00707614"/>
    <w:rsid w:val="00707E82"/>
    <w:rsid w:val="00707FC7"/>
    <w:rsid w:val="007100C7"/>
    <w:rsid w:val="00710310"/>
    <w:rsid w:val="0071141C"/>
    <w:rsid w:val="00711630"/>
    <w:rsid w:val="00711D30"/>
    <w:rsid w:val="00712171"/>
    <w:rsid w:val="007124D4"/>
    <w:rsid w:val="007127D9"/>
    <w:rsid w:val="00712EFA"/>
    <w:rsid w:val="007138D0"/>
    <w:rsid w:val="00714C93"/>
    <w:rsid w:val="00715CD0"/>
    <w:rsid w:val="00715EF0"/>
    <w:rsid w:val="00716618"/>
    <w:rsid w:val="00716F1F"/>
    <w:rsid w:val="00717645"/>
    <w:rsid w:val="00717C4A"/>
    <w:rsid w:val="007208D1"/>
    <w:rsid w:val="00720A31"/>
    <w:rsid w:val="00720D3D"/>
    <w:rsid w:val="00720E08"/>
    <w:rsid w:val="007214F7"/>
    <w:rsid w:val="00721767"/>
    <w:rsid w:val="00721769"/>
    <w:rsid w:val="0072177F"/>
    <w:rsid w:val="00721858"/>
    <w:rsid w:val="00721D40"/>
    <w:rsid w:val="007222B3"/>
    <w:rsid w:val="0072248D"/>
    <w:rsid w:val="00723219"/>
    <w:rsid w:val="0072345A"/>
    <w:rsid w:val="0072376C"/>
    <w:rsid w:val="00723C0D"/>
    <w:rsid w:val="00723C4E"/>
    <w:rsid w:val="00724655"/>
    <w:rsid w:val="00725A7F"/>
    <w:rsid w:val="00725D20"/>
    <w:rsid w:val="0072652E"/>
    <w:rsid w:val="00726854"/>
    <w:rsid w:val="00726C38"/>
    <w:rsid w:val="00726D06"/>
    <w:rsid w:val="00726E95"/>
    <w:rsid w:val="007274F7"/>
    <w:rsid w:val="00727678"/>
    <w:rsid w:val="00730552"/>
    <w:rsid w:val="007305D8"/>
    <w:rsid w:val="00730E23"/>
    <w:rsid w:val="00731466"/>
    <w:rsid w:val="007327A1"/>
    <w:rsid w:val="0073287E"/>
    <w:rsid w:val="00732C86"/>
    <w:rsid w:val="00733623"/>
    <w:rsid w:val="0073409A"/>
    <w:rsid w:val="0073432F"/>
    <w:rsid w:val="007345BF"/>
    <w:rsid w:val="007349EE"/>
    <w:rsid w:val="0073517C"/>
    <w:rsid w:val="0073540C"/>
    <w:rsid w:val="007355A7"/>
    <w:rsid w:val="007358CA"/>
    <w:rsid w:val="00736409"/>
    <w:rsid w:val="007377FD"/>
    <w:rsid w:val="00737B69"/>
    <w:rsid w:val="007407E3"/>
    <w:rsid w:val="00740D4E"/>
    <w:rsid w:val="00740D81"/>
    <w:rsid w:val="00740E84"/>
    <w:rsid w:val="00742617"/>
    <w:rsid w:val="00743447"/>
    <w:rsid w:val="007435FC"/>
    <w:rsid w:val="00743739"/>
    <w:rsid w:val="0074431D"/>
    <w:rsid w:val="00744738"/>
    <w:rsid w:val="00744767"/>
    <w:rsid w:val="00744AF7"/>
    <w:rsid w:val="00744C72"/>
    <w:rsid w:val="00745284"/>
    <w:rsid w:val="0074578F"/>
    <w:rsid w:val="00745C3A"/>
    <w:rsid w:val="00745CFF"/>
    <w:rsid w:val="00746C39"/>
    <w:rsid w:val="00746FAB"/>
    <w:rsid w:val="0074753E"/>
    <w:rsid w:val="0074780F"/>
    <w:rsid w:val="007478DE"/>
    <w:rsid w:val="00747F13"/>
    <w:rsid w:val="00747F1A"/>
    <w:rsid w:val="00750A2B"/>
    <w:rsid w:val="00751397"/>
    <w:rsid w:val="00751BFC"/>
    <w:rsid w:val="007526D8"/>
    <w:rsid w:val="00752768"/>
    <w:rsid w:val="007549B1"/>
    <w:rsid w:val="007563F2"/>
    <w:rsid w:val="007568E9"/>
    <w:rsid w:val="00760ADC"/>
    <w:rsid w:val="0076127E"/>
    <w:rsid w:val="007612CA"/>
    <w:rsid w:val="00761719"/>
    <w:rsid w:val="0076176C"/>
    <w:rsid w:val="007625E9"/>
    <w:rsid w:val="007630C4"/>
    <w:rsid w:val="00763205"/>
    <w:rsid w:val="0076416F"/>
    <w:rsid w:val="00764AB4"/>
    <w:rsid w:val="00765154"/>
    <w:rsid w:val="007658FA"/>
    <w:rsid w:val="00765C49"/>
    <w:rsid w:val="00765E27"/>
    <w:rsid w:val="00766448"/>
    <w:rsid w:val="00766E5B"/>
    <w:rsid w:val="00767B58"/>
    <w:rsid w:val="00767EB9"/>
    <w:rsid w:val="0077090B"/>
    <w:rsid w:val="00770977"/>
    <w:rsid w:val="00771043"/>
    <w:rsid w:val="00771334"/>
    <w:rsid w:val="00771FB9"/>
    <w:rsid w:val="007725A2"/>
    <w:rsid w:val="00772BB0"/>
    <w:rsid w:val="00772E91"/>
    <w:rsid w:val="0077336E"/>
    <w:rsid w:val="00773518"/>
    <w:rsid w:val="007741BB"/>
    <w:rsid w:val="00774850"/>
    <w:rsid w:val="00774A49"/>
    <w:rsid w:val="0077507D"/>
    <w:rsid w:val="007759C3"/>
    <w:rsid w:val="00775BC4"/>
    <w:rsid w:val="00776802"/>
    <w:rsid w:val="00776E0F"/>
    <w:rsid w:val="00777CCD"/>
    <w:rsid w:val="00777D00"/>
    <w:rsid w:val="0078007E"/>
    <w:rsid w:val="00781135"/>
    <w:rsid w:val="007812D9"/>
    <w:rsid w:val="007816D0"/>
    <w:rsid w:val="00781706"/>
    <w:rsid w:val="00781FAE"/>
    <w:rsid w:val="0078296B"/>
    <w:rsid w:val="00782D96"/>
    <w:rsid w:val="00784686"/>
    <w:rsid w:val="007848EF"/>
    <w:rsid w:val="00784A19"/>
    <w:rsid w:val="00784B00"/>
    <w:rsid w:val="00785DDF"/>
    <w:rsid w:val="00786C94"/>
    <w:rsid w:val="0078703B"/>
    <w:rsid w:val="007876AE"/>
    <w:rsid w:val="00787756"/>
    <w:rsid w:val="00787E81"/>
    <w:rsid w:val="00787F63"/>
    <w:rsid w:val="00790465"/>
    <w:rsid w:val="00790C8D"/>
    <w:rsid w:val="007914A9"/>
    <w:rsid w:val="00792125"/>
    <w:rsid w:val="00792236"/>
    <w:rsid w:val="007923F2"/>
    <w:rsid w:val="0079269B"/>
    <w:rsid w:val="00792DC2"/>
    <w:rsid w:val="00793388"/>
    <w:rsid w:val="00793548"/>
    <w:rsid w:val="00793576"/>
    <w:rsid w:val="007939F1"/>
    <w:rsid w:val="00793DF2"/>
    <w:rsid w:val="007940C4"/>
    <w:rsid w:val="00794130"/>
    <w:rsid w:val="00794283"/>
    <w:rsid w:val="007942A8"/>
    <w:rsid w:val="0079439A"/>
    <w:rsid w:val="007947DD"/>
    <w:rsid w:val="00795553"/>
    <w:rsid w:val="00795C3D"/>
    <w:rsid w:val="00795D3A"/>
    <w:rsid w:val="007962C4"/>
    <w:rsid w:val="00796346"/>
    <w:rsid w:val="00797FA4"/>
    <w:rsid w:val="007A023F"/>
    <w:rsid w:val="007A15F1"/>
    <w:rsid w:val="007A1687"/>
    <w:rsid w:val="007A22DC"/>
    <w:rsid w:val="007A2583"/>
    <w:rsid w:val="007A2929"/>
    <w:rsid w:val="007A2B77"/>
    <w:rsid w:val="007A2EBC"/>
    <w:rsid w:val="007A2EC1"/>
    <w:rsid w:val="007A3079"/>
    <w:rsid w:val="007A30D0"/>
    <w:rsid w:val="007A3115"/>
    <w:rsid w:val="007A375E"/>
    <w:rsid w:val="007A39DF"/>
    <w:rsid w:val="007A3A05"/>
    <w:rsid w:val="007A4476"/>
    <w:rsid w:val="007A4576"/>
    <w:rsid w:val="007A4812"/>
    <w:rsid w:val="007A4B38"/>
    <w:rsid w:val="007A4BA9"/>
    <w:rsid w:val="007A4D84"/>
    <w:rsid w:val="007A4DAA"/>
    <w:rsid w:val="007A5183"/>
    <w:rsid w:val="007A54EF"/>
    <w:rsid w:val="007A561F"/>
    <w:rsid w:val="007A56AE"/>
    <w:rsid w:val="007A5953"/>
    <w:rsid w:val="007A5B24"/>
    <w:rsid w:val="007A5FD3"/>
    <w:rsid w:val="007A647E"/>
    <w:rsid w:val="007A6569"/>
    <w:rsid w:val="007A6586"/>
    <w:rsid w:val="007A69D2"/>
    <w:rsid w:val="007A6AD7"/>
    <w:rsid w:val="007A6B33"/>
    <w:rsid w:val="007A6FD8"/>
    <w:rsid w:val="007A79E6"/>
    <w:rsid w:val="007B198F"/>
    <w:rsid w:val="007B1CCC"/>
    <w:rsid w:val="007B1CE0"/>
    <w:rsid w:val="007B1DC8"/>
    <w:rsid w:val="007B1E6C"/>
    <w:rsid w:val="007B272E"/>
    <w:rsid w:val="007B2E7A"/>
    <w:rsid w:val="007B38C4"/>
    <w:rsid w:val="007B3AC0"/>
    <w:rsid w:val="007B3C16"/>
    <w:rsid w:val="007B48D3"/>
    <w:rsid w:val="007B4969"/>
    <w:rsid w:val="007B4F35"/>
    <w:rsid w:val="007B59B7"/>
    <w:rsid w:val="007B69E9"/>
    <w:rsid w:val="007B71A5"/>
    <w:rsid w:val="007B7740"/>
    <w:rsid w:val="007C06DB"/>
    <w:rsid w:val="007C0CD3"/>
    <w:rsid w:val="007C0EF3"/>
    <w:rsid w:val="007C15B5"/>
    <w:rsid w:val="007C18C1"/>
    <w:rsid w:val="007C1C21"/>
    <w:rsid w:val="007C1CBC"/>
    <w:rsid w:val="007C21A5"/>
    <w:rsid w:val="007C220D"/>
    <w:rsid w:val="007C2EFB"/>
    <w:rsid w:val="007C3F0B"/>
    <w:rsid w:val="007C4A9A"/>
    <w:rsid w:val="007C55B6"/>
    <w:rsid w:val="007C5BE9"/>
    <w:rsid w:val="007C6303"/>
    <w:rsid w:val="007C6494"/>
    <w:rsid w:val="007C6965"/>
    <w:rsid w:val="007C6CD3"/>
    <w:rsid w:val="007C77E9"/>
    <w:rsid w:val="007C79F9"/>
    <w:rsid w:val="007D0238"/>
    <w:rsid w:val="007D0307"/>
    <w:rsid w:val="007D1C5B"/>
    <w:rsid w:val="007D25C1"/>
    <w:rsid w:val="007D2AB1"/>
    <w:rsid w:val="007D2C18"/>
    <w:rsid w:val="007D2E56"/>
    <w:rsid w:val="007D313A"/>
    <w:rsid w:val="007D3736"/>
    <w:rsid w:val="007D3F01"/>
    <w:rsid w:val="007D40B2"/>
    <w:rsid w:val="007D479A"/>
    <w:rsid w:val="007D4966"/>
    <w:rsid w:val="007D49A9"/>
    <w:rsid w:val="007D69C8"/>
    <w:rsid w:val="007D6C71"/>
    <w:rsid w:val="007D77EF"/>
    <w:rsid w:val="007E0458"/>
    <w:rsid w:val="007E0DE0"/>
    <w:rsid w:val="007E1021"/>
    <w:rsid w:val="007E14F3"/>
    <w:rsid w:val="007E163D"/>
    <w:rsid w:val="007E16EE"/>
    <w:rsid w:val="007E178D"/>
    <w:rsid w:val="007E1936"/>
    <w:rsid w:val="007E1B1D"/>
    <w:rsid w:val="007E1E14"/>
    <w:rsid w:val="007E2651"/>
    <w:rsid w:val="007E2E24"/>
    <w:rsid w:val="007E46B9"/>
    <w:rsid w:val="007E54B6"/>
    <w:rsid w:val="007E59BA"/>
    <w:rsid w:val="007E5DB5"/>
    <w:rsid w:val="007E68D4"/>
    <w:rsid w:val="007F0469"/>
    <w:rsid w:val="007F1300"/>
    <w:rsid w:val="007F14BE"/>
    <w:rsid w:val="007F20A0"/>
    <w:rsid w:val="007F2291"/>
    <w:rsid w:val="007F31A9"/>
    <w:rsid w:val="007F3867"/>
    <w:rsid w:val="007F3F3F"/>
    <w:rsid w:val="007F4125"/>
    <w:rsid w:val="007F4589"/>
    <w:rsid w:val="007F4921"/>
    <w:rsid w:val="007F521F"/>
    <w:rsid w:val="007F543E"/>
    <w:rsid w:val="007F5796"/>
    <w:rsid w:val="007F59AD"/>
    <w:rsid w:val="007F659C"/>
    <w:rsid w:val="007F6864"/>
    <w:rsid w:val="007F6B85"/>
    <w:rsid w:val="007F6B93"/>
    <w:rsid w:val="007F6BFB"/>
    <w:rsid w:val="007F6C97"/>
    <w:rsid w:val="007F708C"/>
    <w:rsid w:val="007F747E"/>
    <w:rsid w:val="007F79F0"/>
    <w:rsid w:val="007F7AC0"/>
    <w:rsid w:val="007F7CA3"/>
    <w:rsid w:val="007F7E16"/>
    <w:rsid w:val="0080040B"/>
    <w:rsid w:val="00800B94"/>
    <w:rsid w:val="00801EFB"/>
    <w:rsid w:val="008024E5"/>
    <w:rsid w:val="00802798"/>
    <w:rsid w:val="00802CC0"/>
    <w:rsid w:val="00802D1B"/>
    <w:rsid w:val="00804D00"/>
    <w:rsid w:val="00806148"/>
    <w:rsid w:val="00806760"/>
    <w:rsid w:val="00806D39"/>
    <w:rsid w:val="008073D5"/>
    <w:rsid w:val="00810230"/>
    <w:rsid w:val="008105E6"/>
    <w:rsid w:val="00810668"/>
    <w:rsid w:val="00810ACF"/>
    <w:rsid w:val="00810B78"/>
    <w:rsid w:val="00810C8E"/>
    <w:rsid w:val="00811001"/>
    <w:rsid w:val="0081123A"/>
    <w:rsid w:val="00812EFE"/>
    <w:rsid w:val="00813253"/>
    <w:rsid w:val="00813391"/>
    <w:rsid w:val="00813D51"/>
    <w:rsid w:val="0081413D"/>
    <w:rsid w:val="00814274"/>
    <w:rsid w:val="00814F7E"/>
    <w:rsid w:val="00814F82"/>
    <w:rsid w:val="0081500C"/>
    <w:rsid w:val="0081544D"/>
    <w:rsid w:val="008154E5"/>
    <w:rsid w:val="00815600"/>
    <w:rsid w:val="00815ADD"/>
    <w:rsid w:val="008171DD"/>
    <w:rsid w:val="008175EF"/>
    <w:rsid w:val="00817F98"/>
    <w:rsid w:val="0082041E"/>
    <w:rsid w:val="00820D67"/>
    <w:rsid w:val="00821089"/>
    <w:rsid w:val="0082137C"/>
    <w:rsid w:val="00821475"/>
    <w:rsid w:val="00821754"/>
    <w:rsid w:val="00821DB8"/>
    <w:rsid w:val="00822987"/>
    <w:rsid w:val="00822A03"/>
    <w:rsid w:val="00822AF7"/>
    <w:rsid w:val="00823107"/>
    <w:rsid w:val="008236EF"/>
    <w:rsid w:val="00823BB1"/>
    <w:rsid w:val="00823DC5"/>
    <w:rsid w:val="00824040"/>
    <w:rsid w:val="0082441F"/>
    <w:rsid w:val="00825DE6"/>
    <w:rsid w:val="00825F62"/>
    <w:rsid w:val="008263A6"/>
    <w:rsid w:val="00826D6B"/>
    <w:rsid w:val="00826F6B"/>
    <w:rsid w:val="008277DD"/>
    <w:rsid w:val="008305DD"/>
    <w:rsid w:val="0083070A"/>
    <w:rsid w:val="00830B85"/>
    <w:rsid w:val="00830B91"/>
    <w:rsid w:val="00830EEA"/>
    <w:rsid w:val="008317E2"/>
    <w:rsid w:val="008317F7"/>
    <w:rsid w:val="00831C27"/>
    <w:rsid w:val="00832313"/>
    <w:rsid w:val="00832998"/>
    <w:rsid w:val="008346B6"/>
    <w:rsid w:val="0083473B"/>
    <w:rsid w:val="0083489F"/>
    <w:rsid w:val="00834CB1"/>
    <w:rsid w:val="00834F1D"/>
    <w:rsid w:val="00835426"/>
    <w:rsid w:val="00835E6E"/>
    <w:rsid w:val="00836BC6"/>
    <w:rsid w:val="00837384"/>
    <w:rsid w:val="008374C3"/>
    <w:rsid w:val="00837AA3"/>
    <w:rsid w:val="00837E00"/>
    <w:rsid w:val="0084087B"/>
    <w:rsid w:val="00840AAB"/>
    <w:rsid w:val="00840AFB"/>
    <w:rsid w:val="00840C15"/>
    <w:rsid w:val="00841C89"/>
    <w:rsid w:val="008424D2"/>
    <w:rsid w:val="0084277D"/>
    <w:rsid w:val="00842B2B"/>
    <w:rsid w:val="00842B69"/>
    <w:rsid w:val="0084308C"/>
    <w:rsid w:val="008431F2"/>
    <w:rsid w:val="008436D1"/>
    <w:rsid w:val="00843B1B"/>
    <w:rsid w:val="00843EDC"/>
    <w:rsid w:val="008449F8"/>
    <w:rsid w:val="00845172"/>
    <w:rsid w:val="00845521"/>
    <w:rsid w:val="008456F8"/>
    <w:rsid w:val="00846725"/>
    <w:rsid w:val="00846740"/>
    <w:rsid w:val="00846776"/>
    <w:rsid w:val="00846BFF"/>
    <w:rsid w:val="00846FBF"/>
    <w:rsid w:val="0084714F"/>
    <w:rsid w:val="008471AB"/>
    <w:rsid w:val="008472E0"/>
    <w:rsid w:val="00850191"/>
    <w:rsid w:val="008501E5"/>
    <w:rsid w:val="0085045B"/>
    <w:rsid w:val="008508FA"/>
    <w:rsid w:val="0085091A"/>
    <w:rsid w:val="00850AB1"/>
    <w:rsid w:val="00850AB4"/>
    <w:rsid w:val="00851429"/>
    <w:rsid w:val="00851944"/>
    <w:rsid w:val="00851A42"/>
    <w:rsid w:val="00851AA5"/>
    <w:rsid w:val="00851B51"/>
    <w:rsid w:val="00851C16"/>
    <w:rsid w:val="0085291C"/>
    <w:rsid w:val="00853603"/>
    <w:rsid w:val="00853B96"/>
    <w:rsid w:val="00853F12"/>
    <w:rsid w:val="00854D10"/>
    <w:rsid w:val="00854ED3"/>
    <w:rsid w:val="00855986"/>
    <w:rsid w:val="00856367"/>
    <w:rsid w:val="008567AA"/>
    <w:rsid w:val="008574E7"/>
    <w:rsid w:val="0085754E"/>
    <w:rsid w:val="00857A17"/>
    <w:rsid w:val="00857CDB"/>
    <w:rsid w:val="00857F06"/>
    <w:rsid w:val="00860025"/>
    <w:rsid w:val="00861202"/>
    <w:rsid w:val="0086129C"/>
    <w:rsid w:val="00861A9B"/>
    <w:rsid w:val="008621C4"/>
    <w:rsid w:val="0086260A"/>
    <w:rsid w:val="00862AF2"/>
    <w:rsid w:val="00862B78"/>
    <w:rsid w:val="00862F84"/>
    <w:rsid w:val="008631D1"/>
    <w:rsid w:val="00863643"/>
    <w:rsid w:val="00863F85"/>
    <w:rsid w:val="00863F8F"/>
    <w:rsid w:val="0086519E"/>
    <w:rsid w:val="008651C9"/>
    <w:rsid w:val="00865467"/>
    <w:rsid w:val="00865663"/>
    <w:rsid w:val="00865933"/>
    <w:rsid w:val="0086602D"/>
    <w:rsid w:val="008661EE"/>
    <w:rsid w:val="0086668A"/>
    <w:rsid w:val="008669C2"/>
    <w:rsid w:val="008672AE"/>
    <w:rsid w:val="0086766E"/>
    <w:rsid w:val="00870AC6"/>
    <w:rsid w:val="00870B05"/>
    <w:rsid w:val="00870CDF"/>
    <w:rsid w:val="008715A2"/>
    <w:rsid w:val="00872286"/>
    <w:rsid w:val="00872B25"/>
    <w:rsid w:val="00872B2B"/>
    <w:rsid w:val="00872BF3"/>
    <w:rsid w:val="00872D76"/>
    <w:rsid w:val="00873788"/>
    <w:rsid w:val="0087378D"/>
    <w:rsid w:val="00873C93"/>
    <w:rsid w:val="00873F48"/>
    <w:rsid w:val="00874572"/>
    <w:rsid w:val="00874A78"/>
    <w:rsid w:val="008751B8"/>
    <w:rsid w:val="0087526F"/>
    <w:rsid w:val="00875803"/>
    <w:rsid w:val="00875896"/>
    <w:rsid w:val="00875C6A"/>
    <w:rsid w:val="00875FE1"/>
    <w:rsid w:val="008766B5"/>
    <w:rsid w:val="00876863"/>
    <w:rsid w:val="00876E53"/>
    <w:rsid w:val="0087759C"/>
    <w:rsid w:val="008779E8"/>
    <w:rsid w:val="00877AB4"/>
    <w:rsid w:val="00877E9C"/>
    <w:rsid w:val="00877F4C"/>
    <w:rsid w:val="00880518"/>
    <w:rsid w:val="0088081C"/>
    <w:rsid w:val="00880892"/>
    <w:rsid w:val="00880B7E"/>
    <w:rsid w:val="00881056"/>
    <w:rsid w:val="00881383"/>
    <w:rsid w:val="0088149C"/>
    <w:rsid w:val="0088151C"/>
    <w:rsid w:val="00881A77"/>
    <w:rsid w:val="00881EC6"/>
    <w:rsid w:val="00881FDB"/>
    <w:rsid w:val="00882284"/>
    <w:rsid w:val="00882660"/>
    <w:rsid w:val="00882968"/>
    <w:rsid w:val="00882A8F"/>
    <w:rsid w:val="00882CE8"/>
    <w:rsid w:val="00883052"/>
    <w:rsid w:val="00883398"/>
    <w:rsid w:val="00883B37"/>
    <w:rsid w:val="00883CEC"/>
    <w:rsid w:val="0088402B"/>
    <w:rsid w:val="008844BC"/>
    <w:rsid w:val="00884510"/>
    <w:rsid w:val="00884D4E"/>
    <w:rsid w:val="00885BD9"/>
    <w:rsid w:val="00885FA2"/>
    <w:rsid w:val="0088601F"/>
    <w:rsid w:val="008865FA"/>
    <w:rsid w:val="008874C9"/>
    <w:rsid w:val="00887523"/>
    <w:rsid w:val="00890A2C"/>
    <w:rsid w:val="008919CD"/>
    <w:rsid w:val="00891FD8"/>
    <w:rsid w:val="008923C8"/>
    <w:rsid w:val="00892A34"/>
    <w:rsid w:val="00892D4A"/>
    <w:rsid w:val="00892D91"/>
    <w:rsid w:val="00892E6C"/>
    <w:rsid w:val="0089312C"/>
    <w:rsid w:val="00894041"/>
    <w:rsid w:val="00894B8E"/>
    <w:rsid w:val="0089502B"/>
    <w:rsid w:val="00895C10"/>
    <w:rsid w:val="00895DED"/>
    <w:rsid w:val="00896887"/>
    <w:rsid w:val="008969E2"/>
    <w:rsid w:val="0089730D"/>
    <w:rsid w:val="008A063A"/>
    <w:rsid w:val="008A067F"/>
    <w:rsid w:val="008A0A29"/>
    <w:rsid w:val="008A0D5C"/>
    <w:rsid w:val="008A112A"/>
    <w:rsid w:val="008A1CF5"/>
    <w:rsid w:val="008A39DD"/>
    <w:rsid w:val="008A4098"/>
    <w:rsid w:val="008A4BFD"/>
    <w:rsid w:val="008A626E"/>
    <w:rsid w:val="008A6A85"/>
    <w:rsid w:val="008A6D13"/>
    <w:rsid w:val="008A7A81"/>
    <w:rsid w:val="008A7ABF"/>
    <w:rsid w:val="008A7F69"/>
    <w:rsid w:val="008B020D"/>
    <w:rsid w:val="008B0B41"/>
    <w:rsid w:val="008B1FE7"/>
    <w:rsid w:val="008B20FC"/>
    <w:rsid w:val="008B352F"/>
    <w:rsid w:val="008B3621"/>
    <w:rsid w:val="008B3A77"/>
    <w:rsid w:val="008B3D5C"/>
    <w:rsid w:val="008B3F04"/>
    <w:rsid w:val="008B3F7B"/>
    <w:rsid w:val="008B4A3C"/>
    <w:rsid w:val="008B4EB1"/>
    <w:rsid w:val="008B4FC6"/>
    <w:rsid w:val="008B665E"/>
    <w:rsid w:val="008B71D6"/>
    <w:rsid w:val="008B7C98"/>
    <w:rsid w:val="008C15AD"/>
    <w:rsid w:val="008C1946"/>
    <w:rsid w:val="008C1A2D"/>
    <w:rsid w:val="008C1D57"/>
    <w:rsid w:val="008C1F8C"/>
    <w:rsid w:val="008C2167"/>
    <w:rsid w:val="008C2221"/>
    <w:rsid w:val="008C2878"/>
    <w:rsid w:val="008C2C3B"/>
    <w:rsid w:val="008C3D75"/>
    <w:rsid w:val="008C3E01"/>
    <w:rsid w:val="008C4183"/>
    <w:rsid w:val="008C4752"/>
    <w:rsid w:val="008C5335"/>
    <w:rsid w:val="008C5499"/>
    <w:rsid w:val="008C64FE"/>
    <w:rsid w:val="008C68AB"/>
    <w:rsid w:val="008C699D"/>
    <w:rsid w:val="008C6ED9"/>
    <w:rsid w:val="008C6FA9"/>
    <w:rsid w:val="008C749B"/>
    <w:rsid w:val="008C7502"/>
    <w:rsid w:val="008C7DBA"/>
    <w:rsid w:val="008C7F1F"/>
    <w:rsid w:val="008D02B6"/>
    <w:rsid w:val="008D061D"/>
    <w:rsid w:val="008D0704"/>
    <w:rsid w:val="008D072F"/>
    <w:rsid w:val="008D0832"/>
    <w:rsid w:val="008D0F3E"/>
    <w:rsid w:val="008D11EB"/>
    <w:rsid w:val="008D12E9"/>
    <w:rsid w:val="008D166B"/>
    <w:rsid w:val="008D1C5E"/>
    <w:rsid w:val="008D1E0B"/>
    <w:rsid w:val="008D27D1"/>
    <w:rsid w:val="008D33C2"/>
    <w:rsid w:val="008D37E0"/>
    <w:rsid w:val="008D3DE7"/>
    <w:rsid w:val="008D3ECF"/>
    <w:rsid w:val="008D474D"/>
    <w:rsid w:val="008D4B68"/>
    <w:rsid w:val="008D4F1D"/>
    <w:rsid w:val="008D4FCD"/>
    <w:rsid w:val="008D5561"/>
    <w:rsid w:val="008D561B"/>
    <w:rsid w:val="008D5A3B"/>
    <w:rsid w:val="008D5C57"/>
    <w:rsid w:val="008D5F8E"/>
    <w:rsid w:val="008D69BA"/>
    <w:rsid w:val="008D6B8F"/>
    <w:rsid w:val="008D6E3D"/>
    <w:rsid w:val="008D7075"/>
    <w:rsid w:val="008D777B"/>
    <w:rsid w:val="008D7CCA"/>
    <w:rsid w:val="008E0407"/>
    <w:rsid w:val="008E0554"/>
    <w:rsid w:val="008E07CC"/>
    <w:rsid w:val="008E0A17"/>
    <w:rsid w:val="008E2085"/>
    <w:rsid w:val="008E254F"/>
    <w:rsid w:val="008E2707"/>
    <w:rsid w:val="008E28CB"/>
    <w:rsid w:val="008E2D2A"/>
    <w:rsid w:val="008E3053"/>
    <w:rsid w:val="008E308B"/>
    <w:rsid w:val="008E32AE"/>
    <w:rsid w:val="008E3766"/>
    <w:rsid w:val="008E3CBE"/>
    <w:rsid w:val="008E4207"/>
    <w:rsid w:val="008E4DFE"/>
    <w:rsid w:val="008E5111"/>
    <w:rsid w:val="008E51C6"/>
    <w:rsid w:val="008E6A41"/>
    <w:rsid w:val="008E70BB"/>
    <w:rsid w:val="008E7349"/>
    <w:rsid w:val="008E7464"/>
    <w:rsid w:val="008E7698"/>
    <w:rsid w:val="008E7802"/>
    <w:rsid w:val="008F0254"/>
    <w:rsid w:val="008F02B7"/>
    <w:rsid w:val="008F0702"/>
    <w:rsid w:val="008F0E21"/>
    <w:rsid w:val="008F155E"/>
    <w:rsid w:val="008F19FF"/>
    <w:rsid w:val="008F1E09"/>
    <w:rsid w:val="008F2FEA"/>
    <w:rsid w:val="008F32C9"/>
    <w:rsid w:val="008F38F0"/>
    <w:rsid w:val="008F39FE"/>
    <w:rsid w:val="008F3EA0"/>
    <w:rsid w:val="008F4D32"/>
    <w:rsid w:val="008F500C"/>
    <w:rsid w:val="008F58E7"/>
    <w:rsid w:val="008F5F81"/>
    <w:rsid w:val="008F6261"/>
    <w:rsid w:val="008F6A9B"/>
    <w:rsid w:val="008F6E99"/>
    <w:rsid w:val="008F71DD"/>
    <w:rsid w:val="008F75C1"/>
    <w:rsid w:val="008F7DAA"/>
    <w:rsid w:val="009001C6"/>
    <w:rsid w:val="00900EC9"/>
    <w:rsid w:val="00901C70"/>
    <w:rsid w:val="00902058"/>
    <w:rsid w:val="00902E5D"/>
    <w:rsid w:val="009030DD"/>
    <w:rsid w:val="00903162"/>
    <w:rsid w:val="00904187"/>
    <w:rsid w:val="00905D84"/>
    <w:rsid w:val="00905EA9"/>
    <w:rsid w:val="00905F91"/>
    <w:rsid w:val="00906049"/>
    <w:rsid w:val="0090691F"/>
    <w:rsid w:val="00906C3A"/>
    <w:rsid w:val="00907109"/>
    <w:rsid w:val="009079C5"/>
    <w:rsid w:val="009108DD"/>
    <w:rsid w:val="00910A14"/>
    <w:rsid w:val="00910A32"/>
    <w:rsid w:val="00910C48"/>
    <w:rsid w:val="00912B16"/>
    <w:rsid w:val="00914708"/>
    <w:rsid w:val="00914999"/>
    <w:rsid w:val="00914BCF"/>
    <w:rsid w:val="00914E63"/>
    <w:rsid w:val="00914F78"/>
    <w:rsid w:val="00915283"/>
    <w:rsid w:val="0091551F"/>
    <w:rsid w:val="0091555A"/>
    <w:rsid w:val="009155B5"/>
    <w:rsid w:val="00915BAC"/>
    <w:rsid w:val="00915DD1"/>
    <w:rsid w:val="00916009"/>
    <w:rsid w:val="00916111"/>
    <w:rsid w:val="009167BF"/>
    <w:rsid w:val="00917650"/>
    <w:rsid w:val="00917B4B"/>
    <w:rsid w:val="009203C0"/>
    <w:rsid w:val="009213A1"/>
    <w:rsid w:val="00921664"/>
    <w:rsid w:val="00921ABA"/>
    <w:rsid w:val="00922256"/>
    <w:rsid w:val="009225DE"/>
    <w:rsid w:val="009230C1"/>
    <w:rsid w:val="00923DC1"/>
    <w:rsid w:val="009240A7"/>
    <w:rsid w:val="009248D2"/>
    <w:rsid w:val="00924CCC"/>
    <w:rsid w:val="00925BCE"/>
    <w:rsid w:val="00925F8D"/>
    <w:rsid w:val="009263DB"/>
    <w:rsid w:val="00926C36"/>
    <w:rsid w:val="00927F05"/>
    <w:rsid w:val="00930AEB"/>
    <w:rsid w:val="00930DC9"/>
    <w:rsid w:val="00930F4B"/>
    <w:rsid w:val="00931500"/>
    <w:rsid w:val="00931CA8"/>
    <w:rsid w:val="00931E71"/>
    <w:rsid w:val="00932687"/>
    <w:rsid w:val="00932C9E"/>
    <w:rsid w:val="0093313B"/>
    <w:rsid w:val="009338A2"/>
    <w:rsid w:val="00933EB9"/>
    <w:rsid w:val="00934441"/>
    <w:rsid w:val="00934BB2"/>
    <w:rsid w:val="0093531E"/>
    <w:rsid w:val="00936403"/>
    <w:rsid w:val="00936888"/>
    <w:rsid w:val="00936AA0"/>
    <w:rsid w:val="0093772F"/>
    <w:rsid w:val="00940033"/>
    <w:rsid w:val="009400DE"/>
    <w:rsid w:val="009420D9"/>
    <w:rsid w:val="00942146"/>
    <w:rsid w:val="00943F93"/>
    <w:rsid w:val="0094432F"/>
    <w:rsid w:val="00944831"/>
    <w:rsid w:val="00944B16"/>
    <w:rsid w:val="00944E7A"/>
    <w:rsid w:val="00944F07"/>
    <w:rsid w:val="009452F2"/>
    <w:rsid w:val="009455B6"/>
    <w:rsid w:val="0094645F"/>
    <w:rsid w:val="009467A9"/>
    <w:rsid w:val="00946F4C"/>
    <w:rsid w:val="009508F9"/>
    <w:rsid w:val="00950ABC"/>
    <w:rsid w:val="00950D92"/>
    <w:rsid w:val="0095128E"/>
    <w:rsid w:val="009517B7"/>
    <w:rsid w:val="009521AE"/>
    <w:rsid w:val="009521C1"/>
    <w:rsid w:val="00953442"/>
    <w:rsid w:val="009534B0"/>
    <w:rsid w:val="009537EF"/>
    <w:rsid w:val="00953D31"/>
    <w:rsid w:val="00953F40"/>
    <w:rsid w:val="00954C9B"/>
    <w:rsid w:val="00955C69"/>
    <w:rsid w:val="00956701"/>
    <w:rsid w:val="0095681E"/>
    <w:rsid w:val="00956A47"/>
    <w:rsid w:val="00956ADF"/>
    <w:rsid w:val="00956E41"/>
    <w:rsid w:val="00957C9A"/>
    <w:rsid w:val="00957D8F"/>
    <w:rsid w:val="00957E3C"/>
    <w:rsid w:val="0096001D"/>
    <w:rsid w:val="009614DF"/>
    <w:rsid w:val="009615EF"/>
    <w:rsid w:val="00961E07"/>
    <w:rsid w:val="00962213"/>
    <w:rsid w:val="00962A2D"/>
    <w:rsid w:val="00962BF4"/>
    <w:rsid w:val="00962C50"/>
    <w:rsid w:val="00962CC5"/>
    <w:rsid w:val="0096307D"/>
    <w:rsid w:val="009631B8"/>
    <w:rsid w:val="0096391D"/>
    <w:rsid w:val="009639D2"/>
    <w:rsid w:val="0096446D"/>
    <w:rsid w:val="009647DA"/>
    <w:rsid w:val="009651CA"/>
    <w:rsid w:val="0096538D"/>
    <w:rsid w:val="00966974"/>
    <w:rsid w:val="00966DB2"/>
    <w:rsid w:val="00966E6A"/>
    <w:rsid w:val="0096719E"/>
    <w:rsid w:val="00967BE3"/>
    <w:rsid w:val="00967D32"/>
    <w:rsid w:val="00967E5E"/>
    <w:rsid w:val="0097142A"/>
    <w:rsid w:val="009719A8"/>
    <w:rsid w:val="0097310F"/>
    <w:rsid w:val="00973447"/>
    <w:rsid w:val="009736BE"/>
    <w:rsid w:val="00973904"/>
    <w:rsid w:val="0097392A"/>
    <w:rsid w:val="00973AFC"/>
    <w:rsid w:val="00973C4E"/>
    <w:rsid w:val="00973CCB"/>
    <w:rsid w:val="00973DC9"/>
    <w:rsid w:val="0097412E"/>
    <w:rsid w:val="009749B8"/>
    <w:rsid w:val="00974D3B"/>
    <w:rsid w:val="0097513B"/>
    <w:rsid w:val="0097545C"/>
    <w:rsid w:val="00976D30"/>
    <w:rsid w:val="00977F69"/>
    <w:rsid w:val="00980905"/>
    <w:rsid w:val="00980F6A"/>
    <w:rsid w:val="009813FE"/>
    <w:rsid w:val="009817F0"/>
    <w:rsid w:val="0098201B"/>
    <w:rsid w:val="0098278D"/>
    <w:rsid w:val="00982CEA"/>
    <w:rsid w:val="00982FFB"/>
    <w:rsid w:val="00983088"/>
    <w:rsid w:val="00983238"/>
    <w:rsid w:val="00983B26"/>
    <w:rsid w:val="00985377"/>
    <w:rsid w:val="0098596B"/>
    <w:rsid w:val="0098777D"/>
    <w:rsid w:val="0099029C"/>
    <w:rsid w:val="00990A5C"/>
    <w:rsid w:val="00990EC2"/>
    <w:rsid w:val="0099125D"/>
    <w:rsid w:val="00991560"/>
    <w:rsid w:val="00991756"/>
    <w:rsid w:val="00991AAB"/>
    <w:rsid w:val="00992007"/>
    <w:rsid w:val="00992CAF"/>
    <w:rsid w:val="00992D99"/>
    <w:rsid w:val="00992EE1"/>
    <w:rsid w:val="00993CA5"/>
    <w:rsid w:val="0099429F"/>
    <w:rsid w:val="00994437"/>
    <w:rsid w:val="00994D65"/>
    <w:rsid w:val="009955DE"/>
    <w:rsid w:val="009956EA"/>
    <w:rsid w:val="00995FF5"/>
    <w:rsid w:val="00996369"/>
    <w:rsid w:val="00996445"/>
    <w:rsid w:val="0099697E"/>
    <w:rsid w:val="00996BC1"/>
    <w:rsid w:val="00997657"/>
    <w:rsid w:val="00997F26"/>
    <w:rsid w:val="009A0844"/>
    <w:rsid w:val="009A1AF0"/>
    <w:rsid w:val="009A21C3"/>
    <w:rsid w:val="009A2365"/>
    <w:rsid w:val="009A3593"/>
    <w:rsid w:val="009A3C45"/>
    <w:rsid w:val="009A424E"/>
    <w:rsid w:val="009A4C41"/>
    <w:rsid w:val="009A59A3"/>
    <w:rsid w:val="009A5EE6"/>
    <w:rsid w:val="009A5FC1"/>
    <w:rsid w:val="009A6FEF"/>
    <w:rsid w:val="009A7363"/>
    <w:rsid w:val="009A767A"/>
    <w:rsid w:val="009A7E8E"/>
    <w:rsid w:val="009A7FC8"/>
    <w:rsid w:val="009B09E2"/>
    <w:rsid w:val="009B1008"/>
    <w:rsid w:val="009B1064"/>
    <w:rsid w:val="009B1D66"/>
    <w:rsid w:val="009B21F6"/>
    <w:rsid w:val="009B3D88"/>
    <w:rsid w:val="009B4B66"/>
    <w:rsid w:val="009B50D4"/>
    <w:rsid w:val="009B5D05"/>
    <w:rsid w:val="009B6736"/>
    <w:rsid w:val="009B694E"/>
    <w:rsid w:val="009B69A0"/>
    <w:rsid w:val="009B6BB5"/>
    <w:rsid w:val="009B6ECD"/>
    <w:rsid w:val="009B73D4"/>
    <w:rsid w:val="009B7E5A"/>
    <w:rsid w:val="009C0432"/>
    <w:rsid w:val="009C08C9"/>
    <w:rsid w:val="009C1563"/>
    <w:rsid w:val="009C2CBB"/>
    <w:rsid w:val="009C2F25"/>
    <w:rsid w:val="009C3368"/>
    <w:rsid w:val="009C3805"/>
    <w:rsid w:val="009C39BA"/>
    <w:rsid w:val="009C3E33"/>
    <w:rsid w:val="009C43C2"/>
    <w:rsid w:val="009C441E"/>
    <w:rsid w:val="009C5132"/>
    <w:rsid w:val="009C52DE"/>
    <w:rsid w:val="009C5678"/>
    <w:rsid w:val="009C5AE9"/>
    <w:rsid w:val="009C654A"/>
    <w:rsid w:val="009C7279"/>
    <w:rsid w:val="009D027A"/>
    <w:rsid w:val="009D08A4"/>
    <w:rsid w:val="009D1548"/>
    <w:rsid w:val="009D1A9C"/>
    <w:rsid w:val="009D1DED"/>
    <w:rsid w:val="009D2E21"/>
    <w:rsid w:val="009D372D"/>
    <w:rsid w:val="009D3B28"/>
    <w:rsid w:val="009D3B77"/>
    <w:rsid w:val="009D3C89"/>
    <w:rsid w:val="009D469C"/>
    <w:rsid w:val="009D47CA"/>
    <w:rsid w:val="009D4C06"/>
    <w:rsid w:val="009D5076"/>
    <w:rsid w:val="009D51D6"/>
    <w:rsid w:val="009D5580"/>
    <w:rsid w:val="009D6B81"/>
    <w:rsid w:val="009D7528"/>
    <w:rsid w:val="009D7541"/>
    <w:rsid w:val="009E043D"/>
    <w:rsid w:val="009E07C4"/>
    <w:rsid w:val="009E0B10"/>
    <w:rsid w:val="009E1339"/>
    <w:rsid w:val="009E14CA"/>
    <w:rsid w:val="009E158A"/>
    <w:rsid w:val="009E1625"/>
    <w:rsid w:val="009E196A"/>
    <w:rsid w:val="009E27BD"/>
    <w:rsid w:val="009E29B0"/>
    <w:rsid w:val="009E2F3F"/>
    <w:rsid w:val="009E3100"/>
    <w:rsid w:val="009E4454"/>
    <w:rsid w:val="009E4F1E"/>
    <w:rsid w:val="009E51EF"/>
    <w:rsid w:val="009E57D7"/>
    <w:rsid w:val="009E644F"/>
    <w:rsid w:val="009E6B48"/>
    <w:rsid w:val="009E6FAC"/>
    <w:rsid w:val="009E70D7"/>
    <w:rsid w:val="009E755A"/>
    <w:rsid w:val="009E764D"/>
    <w:rsid w:val="009E7E82"/>
    <w:rsid w:val="009F0669"/>
    <w:rsid w:val="009F0936"/>
    <w:rsid w:val="009F1389"/>
    <w:rsid w:val="009F1AA5"/>
    <w:rsid w:val="009F1B32"/>
    <w:rsid w:val="009F25BF"/>
    <w:rsid w:val="009F2EF0"/>
    <w:rsid w:val="009F351B"/>
    <w:rsid w:val="009F42A4"/>
    <w:rsid w:val="009F522F"/>
    <w:rsid w:val="009F53D0"/>
    <w:rsid w:val="009F5BC6"/>
    <w:rsid w:val="009F62A6"/>
    <w:rsid w:val="009F6506"/>
    <w:rsid w:val="009F68B5"/>
    <w:rsid w:val="009F6FF7"/>
    <w:rsid w:val="009F75C8"/>
    <w:rsid w:val="00A00734"/>
    <w:rsid w:val="00A00AB9"/>
    <w:rsid w:val="00A00BAD"/>
    <w:rsid w:val="00A00BB7"/>
    <w:rsid w:val="00A01843"/>
    <w:rsid w:val="00A0196F"/>
    <w:rsid w:val="00A01B32"/>
    <w:rsid w:val="00A01C8D"/>
    <w:rsid w:val="00A0236D"/>
    <w:rsid w:val="00A02851"/>
    <w:rsid w:val="00A029CB"/>
    <w:rsid w:val="00A02F39"/>
    <w:rsid w:val="00A034FF"/>
    <w:rsid w:val="00A043DF"/>
    <w:rsid w:val="00A0529E"/>
    <w:rsid w:val="00A05322"/>
    <w:rsid w:val="00A062EE"/>
    <w:rsid w:val="00A063CA"/>
    <w:rsid w:val="00A06511"/>
    <w:rsid w:val="00A06847"/>
    <w:rsid w:val="00A06F8F"/>
    <w:rsid w:val="00A1007A"/>
    <w:rsid w:val="00A104DE"/>
    <w:rsid w:val="00A10AE9"/>
    <w:rsid w:val="00A10B7C"/>
    <w:rsid w:val="00A10D4A"/>
    <w:rsid w:val="00A1103D"/>
    <w:rsid w:val="00A1118E"/>
    <w:rsid w:val="00A11977"/>
    <w:rsid w:val="00A11FAD"/>
    <w:rsid w:val="00A12244"/>
    <w:rsid w:val="00A12386"/>
    <w:rsid w:val="00A12782"/>
    <w:rsid w:val="00A12834"/>
    <w:rsid w:val="00A147B6"/>
    <w:rsid w:val="00A14B2D"/>
    <w:rsid w:val="00A14CD8"/>
    <w:rsid w:val="00A14E4E"/>
    <w:rsid w:val="00A15097"/>
    <w:rsid w:val="00A1637E"/>
    <w:rsid w:val="00A168E8"/>
    <w:rsid w:val="00A1755B"/>
    <w:rsid w:val="00A17CC4"/>
    <w:rsid w:val="00A2015E"/>
    <w:rsid w:val="00A2035F"/>
    <w:rsid w:val="00A20619"/>
    <w:rsid w:val="00A20A1E"/>
    <w:rsid w:val="00A20D89"/>
    <w:rsid w:val="00A20EFB"/>
    <w:rsid w:val="00A21750"/>
    <w:rsid w:val="00A21AC5"/>
    <w:rsid w:val="00A22007"/>
    <w:rsid w:val="00A22150"/>
    <w:rsid w:val="00A2257C"/>
    <w:rsid w:val="00A2422F"/>
    <w:rsid w:val="00A2461F"/>
    <w:rsid w:val="00A246AD"/>
    <w:rsid w:val="00A24A1A"/>
    <w:rsid w:val="00A24DDF"/>
    <w:rsid w:val="00A250B0"/>
    <w:rsid w:val="00A25CD6"/>
    <w:rsid w:val="00A268BC"/>
    <w:rsid w:val="00A2773F"/>
    <w:rsid w:val="00A2798B"/>
    <w:rsid w:val="00A27CED"/>
    <w:rsid w:val="00A30017"/>
    <w:rsid w:val="00A30375"/>
    <w:rsid w:val="00A304A0"/>
    <w:rsid w:val="00A30557"/>
    <w:rsid w:val="00A307EC"/>
    <w:rsid w:val="00A30B06"/>
    <w:rsid w:val="00A31292"/>
    <w:rsid w:val="00A31377"/>
    <w:rsid w:val="00A314DB"/>
    <w:rsid w:val="00A31A5F"/>
    <w:rsid w:val="00A31F6A"/>
    <w:rsid w:val="00A332A7"/>
    <w:rsid w:val="00A335DC"/>
    <w:rsid w:val="00A33DDC"/>
    <w:rsid w:val="00A34000"/>
    <w:rsid w:val="00A34072"/>
    <w:rsid w:val="00A34D36"/>
    <w:rsid w:val="00A35087"/>
    <w:rsid w:val="00A3522E"/>
    <w:rsid w:val="00A352A6"/>
    <w:rsid w:val="00A35586"/>
    <w:rsid w:val="00A35F95"/>
    <w:rsid w:val="00A362EB"/>
    <w:rsid w:val="00A367CC"/>
    <w:rsid w:val="00A36C3C"/>
    <w:rsid w:val="00A375D3"/>
    <w:rsid w:val="00A37A32"/>
    <w:rsid w:val="00A37AC2"/>
    <w:rsid w:val="00A37E22"/>
    <w:rsid w:val="00A40C0C"/>
    <w:rsid w:val="00A40CC6"/>
    <w:rsid w:val="00A41240"/>
    <w:rsid w:val="00A41594"/>
    <w:rsid w:val="00A41A87"/>
    <w:rsid w:val="00A41AA2"/>
    <w:rsid w:val="00A41DC4"/>
    <w:rsid w:val="00A42629"/>
    <w:rsid w:val="00A436AF"/>
    <w:rsid w:val="00A43A0C"/>
    <w:rsid w:val="00A43B1A"/>
    <w:rsid w:val="00A442F6"/>
    <w:rsid w:val="00A44D81"/>
    <w:rsid w:val="00A45700"/>
    <w:rsid w:val="00A45B4D"/>
    <w:rsid w:val="00A45F76"/>
    <w:rsid w:val="00A46137"/>
    <w:rsid w:val="00A467EE"/>
    <w:rsid w:val="00A46958"/>
    <w:rsid w:val="00A46E05"/>
    <w:rsid w:val="00A47822"/>
    <w:rsid w:val="00A47C6D"/>
    <w:rsid w:val="00A47C8E"/>
    <w:rsid w:val="00A47C9E"/>
    <w:rsid w:val="00A50544"/>
    <w:rsid w:val="00A51BBC"/>
    <w:rsid w:val="00A51FB1"/>
    <w:rsid w:val="00A52051"/>
    <w:rsid w:val="00A52BE8"/>
    <w:rsid w:val="00A533B9"/>
    <w:rsid w:val="00A53730"/>
    <w:rsid w:val="00A53D40"/>
    <w:rsid w:val="00A53E3E"/>
    <w:rsid w:val="00A54939"/>
    <w:rsid w:val="00A54E36"/>
    <w:rsid w:val="00A551E7"/>
    <w:rsid w:val="00A55779"/>
    <w:rsid w:val="00A55E8E"/>
    <w:rsid w:val="00A55FC7"/>
    <w:rsid w:val="00A5608C"/>
    <w:rsid w:val="00A5683C"/>
    <w:rsid w:val="00A56E31"/>
    <w:rsid w:val="00A56FF1"/>
    <w:rsid w:val="00A57C46"/>
    <w:rsid w:val="00A57EEE"/>
    <w:rsid w:val="00A6058D"/>
    <w:rsid w:val="00A60C4A"/>
    <w:rsid w:val="00A612C0"/>
    <w:rsid w:val="00A6148D"/>
    <w:rsid w:val="00A6190C"/>
    <w:rsid w:val="00A61A33"/>
    <w:rsid w:val="00A61B23"/>
    <w:rsid w:val="00A61C06"/>
    <w:rsid w:val="00A63986"/>
    <w:rsid w:val="00A646A3"/>
    <w:rsid w:val="00A6470F"/>
    <w:rsid w:val="00A64B58"/>
    <w:rsid w:val="00A64C51"/>
    <w:rsid w:val="00A64FCD"/>
    <w:rsid w:val="00A6501D"/>
    <w:rsid w:val="00A65040"/>
    <w:rsid w:val="00A65511"/>
    <w:rsid w:val="00A65B1A"/>
    <w:rsid w:val="00A65D78"/>
    <w:rsid w:val="00A661FC"/>
    <w:rsid w:val="00A6665E"/>
    <w:rsid w:val="00A66CB4"/>
    <w:rsid w:val="00A677FE"/>
    <w:rsid w:val="00A679E8"/>
    <w:rsid w:val="00A67B64"/>
    <w:rsid w:val="00A67FEA"/>
    <w:rsid w:val="00A70121"/>
    <w:rsid w:val="00A70993"/>
    <w:rsid w:val="00A710AE"/>
    <w:rsid w:val="00A71200"/>
    <w:rsid w:val="00A71D53"/>
    <w:rsid w:val="00A72581"/>
    <w:rsid w:val="00A72620"/>
    <w:rsid w:val="00A7279F"/>
    <w:rsid w:val="00A72B11"/>
    <w:rsid w:val="00A72D9C"/>
    <w:rsid w:val="00A73021"/>
    <w:rsid w:val="00A7311C"/>
    <w:rsid w:val="00A73655"/>
    <w:rsid w:val="00A7370C"/>
    <w:rsid w:val="00A73EB6"/>
    <w:rsid w:val="00A74BB5"/>
    <w:rsid w:val="00A74FAA"/>
    <w:rsid w:val="00A7501D"/>
    <w:rsid w:val="00A76481"/>
    <w:rsid w:val="00A765CD"/>
    <w:rsid w:val="00A76948"/>
    <w:rsid w:val="00A77012"/>
    <w:rsid w:val="00A7707F"/>
    <w:rsid w:val="00A77860"/>
    <w:rsid w:val="00A80A03"/>
    <w:rsid w:val="00A813FB"/>
    <w:rsid w:val="00A817A0"/>
    <w:rsid w:val="00A81E66"/>
    <w:rsid w:val="00A81EE2"/>
    <w:rsid w:val="00A841D5"/>
    <w:rsid w:val="00A84224"/>
    <w:rsid w:val="00A84878"/>
    <w:rsid w:val="00A84B24"/>
    <w:rsid w:val="00A84BA7"/>
    <w:rsid w:val="00A84C7F"/>
    <w:rsid w:val="00A85393"/>
    <w:rsid w:val="00A86DEB"/>
    <w:rsid w:val="00A871BD"/>
    <w:rsid w:val="00A87292"/>
    <w:rsid w:val="00A87443"/>
    <w:rsid w:val="00A90319"/>
    <w:rsid w:val="00A90882"/>
    <w:rsid w:val="00A90BB1"/>
    <w:rsid w:val="00A90D8D"/>
    <w:rsid w:val="00A91040"/>
    <w:rsid w:val="00A91601"/>
    <w:rsid w:val="00A918EF"/>
    <w:rsid w:val="00A924E4"/>
    <w:rsid w:val="00A9307D"/>
    <w:rsid w:val="00A93127"/>
    <w:rsid w:val="00A9386C"/>
    <w:rsid w:val="00A93CEF"/>
    <w:rsid w:val="00A9513C"/>
    <w:rsid w:val="00A9520B"/>
    <w:rsid w:val="00A9524C"/>
    <w:rsid w:val="00A95556"/>
    <w:rsid w:val="00A95D9C"/>
    <w:rsid w:val="00A97594"/>
    <w:rsid w:val="00AA024F"/>
    <w:rsid w:val="00AA039C"/>
    <w:rsid w:val="00AA0D36"/>
    <w:rsid w:val="00AA1186"/>
    <w:rsid w:val="00AA1A93"/>
    <w:rsid w:val="00AA2C12"/>
    <w:rsid w:val="00AA2FF5"/>
    <w:rsid w:val="00AA355F"/>
    <w:rsid w:val="00AA3741"/>
    <w:rsid w:val="00AA39D2"/>
    <w:rsid w:val="00AA3F91"/>
    <w:rsid w:val="00AA41BF"/>
    <w:rsid w:val="00AA53BF"/>
    <w:rsid w:val="00AA5497"/>
    <w:rsid w:val="00AA5E50"/>
    <w:rsid w:val="00AA5FF7"/>
    <w:rsid w:val="00AA6A3D"/>
    <w:rsid w:val="00AA6ED4"/>
    <w:rsid w:val="00AB043B"/>
    <w:rsid w:val="00AB057B"/>
    <w:rsid w:val="00AB07A4"/>
    <w:rsid w:val="00AB0D55"/>
    <w:rsid w:val="00AB153C"/>
    <w:rsid w:val="00AB1768"/>
    <w:rsid w:val="00AB1946"/>
    <w:rsid w:val="00AB2338"/>
    <w:rsid w:val="00AB246F"/>
    <w:rsid w:val="00AB2D4C"/>
    <w:rsid w:val="00AB2F49"/>
    <w:rsid w:val="00AB34C9"/>
    <w:rsid w:val="00AB3CC9"/>
    <w:rsid w:val="00AB440A"/>
    <w:rsid w:val="00AB4CCD"/>
    <w:rsid w:val="00AB55A5"/>
    <w:rsid w:val="00AB5715"/>
    <w:rsid w:val="00AB5D9A"/>
    <w:rsid w:val="00AB6D84"/>
    <w:rsid w:val="00AB7707"/>
    <w:rsid w:val="00AB7931"/>
    <w:rsid w:val="00AB799C"/>
    <w:rsid w:val="00AC07DB"/>
    <w:rsid w:val="00AC0993"/>
    <w:rsid w:val="00AC0CC7"/>
    <w:rsid w:val="00AC15C2"/>
    <w:rsid w:val="00AC180D"/>
    <w:rsid w:val="00AC20C2"/>
    <w:rsid w:val="00AC2E56"/>
    <w:rsid w:val="00AC2E5D"/>
    <w:rsid w:val="00AC32BF"/>
    <w:rsid w:val="00AC33A5"/>
    <w:rsid w:val="00AC354E"/>
    <w:rsid w:val="00AC38A2"/>
    <w:rsid w:val="00AC4EFD"/>
    <w:rsid w:val="00AC5830"/>
    <w:rsid w:val="00AC61BE"/>
    <w:rsid w:val="00AC63D2"/>
    <w:rsid w:val="00AC6AA9"/>
    <w:rsid w:val="00AC721C"/>
    <w:rsid w:val="00AC7D12"/>
    <w:rsid w:val="00AD0435"/>
    <w:rsid w:val="00AD05FD"/>
    <w:rsid w:val="00AD0CE6"/>
    <w:rsid w:val="00AD0E7B"/>
    <w:rsid w:val="00AD1038"/>
    <w:rsid w:val="00AD228E"/>
    <w:rsid w:val="00AD2350"/>
    <w:rsid w:val="00AD2D6F"/>
    <w:rsid w:val="00AD30F7"/>
    <w:rsid w:val="00AD370D"/>
    <w:rsid w:val="00AD3A76"/>
    <w:rsid w:val="00AD3B91"/>
    <w:rsid w:val="00AD4288"/>
    <w:rsid w:val="00AD43B5"/>
    <w:rsid w:val="00AD56A6"/>
    <w:rsid w:val="00AD609D"/>
    <w:rsid w:val="00AD626F"/>
    <w:rsid w:val="00AD6277"/>
    <w:rsid w:val="00AD680B"/>
    <w:rsid w:val="00AD6A5B"/>
    <w:rsid w:val="00AD7CA6"/>
    <w:rsid w:val="00AD7D16"/>
    <w:rsid w:val="00AE062B"/>
    <w:rsid w:val="00AE0C09"/>
    <w:rsid w:val="00AE1240"/>
    <w:rsid w:val="00AE1CE6"/>
    <w:rsid w:val="00AE311D"/>
    <w:rsid w:val="00AE34EB"/>
    <w:rsid w:val="00AE369A"/>
    <w:rsid w:val="00AE3872"/>
    <w:rsid w:val="00AE3B58"/>
    <w:rsid w:val="00AE3D4F"/>
    <w:rsid w:val="00AE4161"/>
    <w:rsid w:val="00AE416C"/>
    <w:rsid w:val="00AE4217"/>
    <w:rsid w:val="00AE46B1"/>
    <w:rsid w:val="00AE508D"/>
    <w:rsid w:val="00AE538F"/>
    <w:rsid w:val="00AE5C11"/>
    <w:rsid w:val="00AE5C6E"/>
    <w:rsid w:val="00AE5D96"/>
    <w:rsid w:val="00AE639A"/>
    <w:rsid w:val="00AE794D"/>
    <w:rsid w:val="00AE7E15"/>
    <w:rsid w:val="00AE7F6C"/>
    <w:rsid w:val="00AF0614"/>
    <w:rsid w:val="00AF0AC4"/>
    <w:rsid w:val="00AF140B"/>
    <w:rsid w:val="00AF1561"/>
    <w:rsid w:val="00AF296B"/>
    <w:rsid w:val="00AF2ABA"/>
    <w:rsid w:val="00AF30F8"/>
    <w:rsid w:val="00AF3405"/>
    <w:rsid w:val="00AF422C"/>
    <w:rsid w:val="00AF43A6"/>
    <w:rsid w:val="00AF45D6"/>
    <w:rsid w:val="00AF59DC"/>
    <w:rsid w:val="00AF5E1E"/>
    <w:rsid w:val="00AF5F7F"/>
    <w:rsid w:val="00AF7D1C"/>
    <w:rsid w:val="00B006A0"/>
    <w:rsid w:val="00B01003"/>
    <w:rsid w:val="00B01960"/>
    <w:rsid w:val="00B01FA3"/>
    <w:rsid w:val="00B03657"/>
    <w:rsid w:val="00B044C5"/>
    <w:rsid w:val="00B04C54"/>
    <w:rsid w:val="00B04D66"/>
    <w:rsid w:val="00B04F31"/>
    <w:rsid w:val="00B058A1"/>
    <w:rsid w:val="00B062BB"/>
    <w:rsid w:val="00B0684F"/>
    <w:rsid w:val="00B06ABF"/>
    <w:rsid w:val="00B0726D"/>
    <w:rsid w:val="00B074CC"/>
    <w:rsid w:val="00B077D6"/>
    <w:rsid w:val="00B10029"/>
    <w:rsid w:val="00B10E02"/>
    <w:rsid w:val="00B10EA4"/>
    <w:rsid w:val="00B114AF"/>
    <w:rsid w:val="00B117BB"/>
    <w:rsid w:val="00B11D42"/>
    <w:rsid w:val="00B11EB6"/>
    <w:rsid w:val="00B1201C"/>
    <w:rsid w:val="00B12AF1"/>
    <w:rsid w:val="00B12D93"/>
    <w:rsid w:val="00B1468B"/>
    <w:rsid w:val="00B154C6"/>
    <w:rsid w:val="00B158BF"/>
    <w:rsid w:val="00B15C35"/>
    <w:rsid w:val="00B15DFF"/>
    <w:rsid w:val="00B160A1"/>
    <w:rsid w:val="00B16F32"/>
    <w:rsid w:val="00B16FD3"/>
    <w:rsid w:val="00B1714D"/>
    <w:rsid w:val="00B206CF"/>
    <w:rsid w:val="00B21467"/>
    <w:rsid w:val="00B215B9"/>
    <w:rsid w:val="00B21B22"/>
    <w:rsid w:val="00B21C82"/>
    <w:rsid w:val="00B21E7D"/>
    <w:rsid w:val="00B2203D"/>
    <w:rsid w:val="00B229BA"/>
    <w:rsid w:val="00B22BEB"/>
    <w:rsid w:val="00B22DAB"/>
    <w:rsid w:val="00B231E5"/>
    <w:rsid w:val="00B232AA"/>
    <w:rsid w:val="00B23690"/>
    <w:rsid w:val="00B23F9A"/>
    <w:rsid w:val="00B24139"/>
    <w:rsid w:val="00B2458B"/>
    <w:rsid w:val="00B2464B"/>
    <w:rsid w:val="00B25653"/>
    <w:rsid w:val="00B25738"/>
    <w:rsid w:val="00B25CA2"/>
    <w:rsid w:val="00B264AE"/>
    <w:rsid w:val="00B267AE"/>
    <w:rsid w:val="00B26B0C"/>
    <w:rsid w:val="00B27211"/>
    <w:rsid w:val="00B27543"/>
    <w:rsid w:val="00B27822"/>
    <w:rsid w:val="00B27C25"/>
    <w:rsid w:val="00B27E10"/>
    <w:rsid w:val="00B30664"/>
    <w:rsid w:val="00B30763"/>
    <w:rsid w:val="00B30EEA"/>
    <w:rsid w:val="00B31223"/>
    <w:rsid w:val="00B31CFD"/>
    <w:rsid w:val="00B31F64"/>
    <w:rsid w:val="00B321BF"/>
    <w:rsid w:val="00B32AA9"/>
    <w:rsid w:val="00B32D6D"/>
    <w:rsid w:val="00B33324"/>
    <w:rsid w:val="00B34349"/>
    <w:rsid w:val="00B345E6"/>
    <w:rsid w:val="00B34608"/>
    <w:rsid w:val="00B3476D"/>
    <w:rsid w:val="00B3484C"/>
    <w:rsid w:val="00B35420"/>
    <w:rsid w:val="00B35D36"/>
    <w:rsid w:val="00B3615F"/>
    <w:rsid w:val="00B36313"/>
    <w:rsid w:val="00B36726"/>
    <w:rsid w:val="00B37965"/>
    <w:rsid w:val="00B37A5D"/>
    <w:rsid w:val="00B37E33"/>
    <w:rsid w:val="00B406AA"/>
    <w:rsid w:val="00B40AA1"/>
    <w:rsid w:val="00B40ECF"/>
    <w:rsid w:val="00B40F0C"/>
    <w:rsid w:val="00B411ED"/>
    <w:rsid w:val="00B4176D"/>
    <w:rsid w:val="00B41C79"/>
    <w:rsid w:val="00B4204E"/>
    <w:rsid w:val="00B4206C"/>
    <w:rsid w:val="00B4253A"/>
    <w:rsid w:val="00B439FE"/>
    <w:rsid w:val="00B43BC7"/>
    <w:rsid w:val="00B43E36"/>
    <w:rsid w:val="00B44BEB"/>
    <w:rsid w:val="00B44F30"/>
    <w:rsid w:val="00B450B8"/>
    <w:rsid w:val="00B450D5"/>
    <w:rsid w:val="00B4524E"/>
    <w:rsid w:val="00B452BE"/>
    <w:rsid w:val="00B45458"/>
    <w:rsid w:val="00B45618"/>
    <w:rsid w:val="00B45651"/>
    <w:rsid w:val="00B4613C"/>
    <w:rsid w:val="00B4685F"/>
    <w:rsid w:val="00B47BB7"/>
    <w:rsid w:val="00B47DDD"/>
    <w:rsid w:val="00B50059"/>
    <w:rsid w:val="00B51038"/>
    <w:rsid w:val="00B52066"/>
    <w:rsid w:val="00B522C5"/>
    <w:rsid w:val="00B5270C"/>
    <w:rsid w:val="00B52DD0"/>
    <w:rsid w:val="00B53422"/>
    <w:rsid w:val="00B53705"/>
    <w:rsid w:val="00B53C2F"/>
    <w:rsid w:val="00B53DBD"/>
    <w:rsid w:val="00B546AF"/>
    <w:rsid w:val="00B54813"/>
    <w:rsid w:val="00B5483C"/>
    <w:rsid w:val="00B5502D"/>
    <w:rsid w:val="00B55A36"/>
    <w:rsid w:val="00B55CFA"/>
    <w:rsid w:val="00B5644E"/>
    <w:rsid w:val="00B56A6D"/>
    <w:rsid w:val="00B57289"/>
    <w:rsid w:val="00B57BE3"/>
    <w:rsid w:val="00B600BB"/>
    <w:rsid w:val="00B60135"/>
    <w:rsid w:val="00B616C1"/>
    <w:rsid w:val="00B61985"/>
    <w:rsid w:val="00B61C37"/>
    <w:rsid w:val="00B6205F"/>
    <w:rsid w:val="00B6243D"/>
    <w:rsid w:val="00B62B00"/>
    <w:rsid w:val="00B62E70"/>
    <w:rsid w:val="00B62F17"/>
    <w:rsid w:val="00B63935"/>
    <w:rsid w:val="00B63D8B"/>
    <w:rsid w:val="00B63E81"/>
    <w:rsid w:val="00B64435"/>
    <w:rsid w:val="00B64A56"/>
    <w:rsid w:val="00B64B13"/>
    <w:rsid w:val="00B64EE6"/>
    <w:rsid w:val="00B64EEF"/>
    <w:rsid w:val="00B6508B"/>
    <w:rsid w:val="00B65138"/>
    <w:rsid w:val="00B658D7"/>
    <w:rsid w:val="00B65C63"/>
    <w:rsid w:val="00B66333"/>
    <w:rsid w:val="00B667A7"/>
    <w:rsid w:val="00B66885"/>
    <w:rsid w:val="00B66A87"/>
    <w:rsid w:val="00B67B11"/>
    <w:rsid w:val="00B67B87"/>
    <w:rsid w:val="00B67C71"/>
    <w:rsid w:val="00B7021D"/>
    <w:rsid w:val="00B7060E"/>
    <w:rsid w:val="00B7091E"/>
    <w:rsid w:val="00B70D59"/>
    <w:rsid w:val="00B71338"/>
    <w:rsid w:val="00B715FF"/>
    <w:rsid w:val="00B71BC8"/>
    <w:rsid w:val="00B71F35"/>
    <w:rsid w:val="00B71FC9"/>
    <w:rsid w:val="00B72388"/>
    <w:rsid w:val="00B72FC3"/>
    <w:rsid w:val="00B7368E"/>
    <w:rsid w:val="00B739CB"/>
    <w:rsid w:val="00B74004"/>
    <w:rsid w:val="00B744CE"/>
    <w:rsid w:val="00B74A57"/>
    <w:rsid w:val="00B74AB2"/>
    <w:rsid w:val="00B753C7"/>
    <w:rsid w:val="00B75408"/>
    <w:rsid w:val="00B76606"/>
    <w:rsid w:val="00B76A9A"/>
    <w:rsid w:val="00B76D93"/>
    <w:rsid w:val="00B7739D"/>
    <w:rsid w:val="00B77587"/>
    <w:rsid w:val="00B779BF"/>
    <w:rsid w:val="00B807B3"/>
    <w:rsid w:val="00B80F76"/>
    <w:rsid w:val="00B81ACA"/>
    <w:rsid w:val="00B81C5C"/>
    <w:rsid w:val="00B81D45"/>
    <w:rsid w:val="00B828E7"/>
    <w:rsid w:val="00B82B5A"/>
    <w:rsid w:val="00B8301E"/>
    <w:rsid w:val="00B83125"/>
    <w:rsid w:val="00B83839"/>
    <w:rsid w:val="00B8387D"/>
    <w:rsid w:val="00B83D9F"/>
    <w:rsid w:val="00B84153"/>
    <w:rsid w:val="00B85A6F"/>
    <w:rsid w:val="00B85B12"/>
    <w:rsid w:val="00B861BA"/>
    <w:rsid w:val="00B86A5C"/>
    <w:rsid w:val="00B87100"/>
    <w:rsid w:val="00B90176"/>
    <w:rsid w:val="00B905AA"/>
    <w:rsid w:val="00B909CE"/>
    <w:rsid w:val="00B90CD3"/>
    <w:rsid w:val="00B91B26"/>
    <w:rsid w:val="00B921A6"/>
    <w:rsid w:val="00B9273E"/>
    <w:rsid w:val="00B92C21"/>
    <w:rsid w:val="00B93356"/>
    <w:rsid w:val="00B93F44"/>
    <w:rsid w:val="00B9429A"/>
    <w:rsid w:val="00B946FC"/>
    <w:rsid w:val="00B96192"/>
    <w:rsid w:val="00B96239"/>
    <w:rsid w:val="00B96761"/>
    <w:rsid w:val="00B9744C"/>
    <w:rsid w:val="00B97D0A"/>
    <w:rsid w:val="00BA14D6"/>
    <w:rsid w:val="00BA1721"/>
    <w:rsid w:val="00BA1B68"/>
    <w:rsid w:val="00BA1DD7"/>
    <w:rsid w:val="00BA2373"/>
    <w:rsid w:val="00BA2C5C"/>
    <w:rsid w:val="00BA2FB9"/>
    <w:rsid w:val="00BA362C"/>
    <w:rsid w:val="00BA3B23"/>
    <w:rsid w:val="00BA3EE0"/>
    <w:rsid w:val="00BA41DC"/>
    <w:rsid w:val="00BA55F2"/>
    <w:rsid w:val="00BA57DD"/>
    <w:rsid w:val="00BA58A0"/>
    <w:rsid w:val="00BA6231"/>
    <w:rsid w:val="00BA63E5"/>
    <w:rsid w:val="00BA68D9"/>
    <w:rsid w:val="00BA7167"/>
    <w:rsid w:val="00BA7212"/>
    <w:rsid w:val="00BA7265"/>
    <w:rsid w:val="00BB02D0"/>
    <w:rsid w:val="00BB04F8"/>
    <w:rsid w:val="00BB05CC"/>
    <w:rsid w:val="00BB0A37"/>
    <w:rsid w:val="00BB0E9A"/>
    <w:rsid w:val="00BB19FE"/>
    <w:rsid w:val="00BB21B9"/>
    <w:rsid w:val="00BB2CBA"/>
    <w:rsid w:val="00BB3052"/>
    <w:rsid w:val="00BB30F4"/>
    <w:rsid w:val="00BB323A"/>
    <w:rsid w:val="00BB327A"/>
    <w:rsid w:val="00BB3E4D"/>
    <w:rsid w:val="00BB4000"/>
    <w:rsid w:val="00BB4107"/>
    <w:rsid w:val="00BB5B22"/>
    <w:rsid w:val="00BB5BDF"/>
    <w:rsid w:val="00BB6193"/>
    <w:rsid w:val="00BB6D11"/>
    <w:rsid w:val="00BB7437"/>
    <w:rsid w:val="00BB7971"/>
    <w:rsid w:val="00BB7D60"/>
    <w:rsid w:val="00BB7D64"/>
    <w:rsid w:val="00BC0A3D"/>
    <w:rsid w:val="00BC1694"/>
    <w:rsid w:val="00BC1F70"/>
    <w:rsid w:val="00BC21F4"/>
    <w:rsid w:val="00BC28F3"/>
    <w:rsid w:val="00BC3052"/>
    <w:rsid w:val="00BC309F"/>
    <w:rsid w:val="00BC3386"/>
    <w:rsid w:val="00BC3604"/>
    <w:rsid w:val="00BC3BC4"/>
    <w:rsid w:val="00BC3FF1"/>
    <w:rsid w:val="00BC5D61"/>
    <w:rsid w:val="00BC6982"/>
    <w:rsid w:val="00BC7B0E"/>
    <w:rsid w:val="00BC7C1C"/>
    <w:rsid w:val="00BD1B89"/>
    <w:rsid w:val="00BD27A5"/>
    <w:rsid w:val="00BD2D2F"/>
    <w:rsid w:val="00BD30DE"/>
    <w:rsid w:val="00BD3578"/>
    <w:rsid w:val="00BD4560"/>
    <w:rsid w:val="00BD4B31"/>
    <w:rsid w:val="00BD4F67"/>
    <w:rsid w:val="00BD6046"/>
    <w:rsid w:val="00BD646C"/>
    <w:rsid w:val="00BD6F9E"/>
    <w:rsid w:val="00BD70D2"/>
    <w:rsid w:val="00BD7B2F"/>
    <w:rsid w:val="00BD7EA9"/>
    <w:rsid w:val="00BE0553"/>
    <w:rsid w:val="00BE0790"/>
    <w:rsid w:val="00BE0C81"/>
    <w:rsid w:val="00BE1133"/>
    <w:rsid w:val="00BE1244"/>
    <w:rsid w:val="00BE1A3B"/>
    <w:rsid w:val="00BE25DC"/>
    <w:rsid w:val="00BE28CD"/>
    <w:rsid w:val="00BE2D48"/>
    <w:rsid w:val="00BE2EF5"/>
    <w:rsid w:val="00BE3669"/>
    <w:rsid w:val="00BE37C1"/>
    <w:rsid w:val="00BE37D1"/>
    <w:rsid w:val="00BE3B98"/>
    <w:rsid w:val="00BE431F"/>
    <w:rsid w:val="00BE4460"/>
    <w:rsid w:val="00BE4A69"/>
    <w:rsid w:val="00BE4AB6"/>
    <w:rsid w:val="00BE4E5F"/>
    <w:rsid w:val="00BE5029"/>
    <w:rsid w:val="00BE5CFE"/>
    <w:rsid w:val="00BE5DDB"/>
    <w:rsid w:val="00BE5FF5"/>
    <w:rsid w:val="00BE61FF"/>
    <w:rsid w:val="00BE62B0"/>
    <w:rsid w:val="00BE64B1"/>
    <w:rsid w:val="00BE65E8"/>
    <w:rsid w:val="00BE6740"/>
    <w:rsid w:val="00BE749D"/>
    <w:rsid w:val="00BE7549"/>
    <w:rsid w:val="00BE7EDB"/>
    <w:rsid w:val="00BF11B9"/>
    <w:rsid w:val="00BF16D9"/>
    <w:rsid w:val="00BF238A"/>
    <w:rsid w:val="00BF2492"/>
    <w:rsid w:val="00BF27C6"/>
    <w:rsid w:val="00BF3ED2"/>
    <w:rsid w:val="00BF3F59"/>
    <w:rsid w:val="00BF40AF"/>
    <w:rsid w:val="00BF4235"/>
    <w:rsid w:val="00BF4643"/>
    <w:rsid w:val="00BF510B"/>
    <w:rsid w:val="00BF569E"/>
    <w:rsid w:val="00BF6693"/>
    <w:rsid w:val="00BF6B77"/>
    <w:rsid w:val="00BF6DF8"/>
    <w:rsid w:val="00C0020F"/>
    <w:rsid w:val="00C002D7"/>
    <w:rsid w:val="00C010D9"/>
    <w:rsid w:val="00C018F7"/>
    <w:rsid w:val="00C01A26"/>
    <w:rsid w:val="00C01BFE"/>
    <w:rsid w:val="00C01CEF"/>
    <w:rsid w:val="00C0228A"/>
    <w:rsid w:val="00C02296"/>
    <w:rsid w:val="00C0347E"/>
    <w:rsid w:val="00C035DE"/>
    <w:rsid w:val="00C03DA1"/>
    <w:rsid w:val="00C03EA4"/>
    <w:rsid w:val="00C04039"/>
    <w:rsid w:val="00C04455"/>
    <w:rsid w:val="00C04AB5"/>
    <w:rsid w:val="00C04ACA"/>
    <w:rsid w:val="00C04F8D"/>
    <w:rsid w:val="00C05238"/>
    <w:rsid w:val="00C059BB"/>
    <w:rsid w:val="00C05B04"/>
    <w:rsid w:val="00C05B49"/>
    <w:rsid w:val="00C067DF"/>
    <w:rsid w:val="00C06D93"/>
    <w:rsid w:val="00C06EBE"/>
    <w:rsid w:val="00C0793E"/>
    <w:rsid w:val="00C07FD0"/>
    <w:rsid w:val="00C101DB"/>
    <w:rsid w:val="00C106E3"/>
    <w:rsid w:val="00C10E51"/>
    <w:rsid w:val="00C112CB"/>
    <w:rsid w:val="00C116A1"/>
    <w:rsid w:val="00C13164"/>
    <w:rsid w:val="00C13ED7"/>
    <w:rsid w:val="00C13F25"/>
    <w:rsid w:val="00C14F97"/>
    <w:rsid w:val="00C15CC9"/>
    <w:rsid w:val="00C160CB"/>
    <w:rsid w:val="00C1640C"/>
    <w:rsid w:val="00C17027"/>
    <w:rsid w:val="00C179B1"/>
    <w:rsid w:val="00C20346"/>
    <w:rsid w:val="00C20550"/>
    <w:rsid w:val="00C209C3"/>
    <w:rsid w:val="00C211BC"/>
    <w:rsid w:val="00C22675"/>
    <w:rsid w:val="00C23DF0"/>
    <w:rsid w:val="00C24DD6"/>
    <w:rsid w:val="00C2505F"/>
    <w:rsid w:val="00C25914"/>
    <w:rsid w:val="00C2591C"/>
    <w:rsid w:val="00C25D1F"/>
    <w:rsid w:val="00C25EFA"/>
    <w:rsid w:val="00C2717B"/>
    <w:rsid w:val="00C275EB"/>
    <w:rsid w:val="00C27C1E"/>
    <w:rsid w:val="00C3009A"/>
    <w:rsid w:val="00C31021"/>
    <w:rsid w:val="00C310F9"/>
    <w:rsid w:val="00C31DF3"/>
    <w:rsid w:val="00C3301E"/>
    <w:rsid w:val="00C3417E"/>
    <w:rsid w:val="00C348BD"/>
    <w:rsid w:val="00C34EA1"/>
    <w:rsid w:val="00C3521F"/>
    <w:rsid w:val="00C358D7"/>
    <w:rsid w:val="00C35A0A"/>
    <w:rsid w:val="00C35EEE"/>
    <w:rsid w:val="00C36135"/>
    <w:rsid w:val="00C3675C"/>
    <w:rsid w:val="00C36DB5"/>
    <w:rsid w:val="00C37FF4"/>
    <w:rsid w:val="00C40E10"/>
    <w:rsid w:val="00C40FD8"/>
    <w:rsid w:val="00C41142"/>
    <w:rsid w:val="00C41345"/>
    <w:rsid w:val="00C41AE0"/>
    <w:rsid w:val="00C41E41"/>
    <w:rsid w:val="00C421EE"/>
    <w:rsid w:val="00C425B2"/>
    <w:rsid w:val="00C43899"/>
    <w:rsid w:val="00C43A91"/>
    <w:rsid w:val="00C44CBA"/>
    <w:rsid w:val="00C45CA2"/>
    <w:rsid w:val="00C46B33"/>
    <w:rsid w:val="00C46C13"/>
    <w:rsid w:val="00C46E18"/>
    <w:rsid w:val="00C470FA"/>
    <w:rsid w:val="00C4774B"/>
    <w:rsid w:val="00C5110A"/>
    <w:rsid w:val="00C51600"/>
    <w:rsid w:val="00C51900"/>
    <w:rsid w:val="00C51912"/>
    <w:rsid w:val="00C51DA1"/>
    <w:rsid w:val="00C5201F"/>
    <w:rsid w:val="00C52443"/>
    <w:rsid w:val="00C52F84"/>
    <w:rsid w:val="00C53547"/>
    <w:rsid w:val="00C5365E"/>
    <w:rsid w:val="00C53C5C"/>
    <w:rsid w:val="00C540AF"/>
    <w:rsid w:val="00C54BCF"/>
    <w:rsid w:val="00C54D37"/>
    <w:rsid w:val="00C5511E"/>
    <w:rsid w:val="00C55199"/>
    <w:rsid w:val="00C55888"/>
    <w:rsid w:val="00C55D45"/>
    <w:rsid w:val="00C55E91"/>
    <w:rsid w:val="00C56664"/>
    <w:rsid w:val="00C5708C"/>
    <w:rsid w:val="00C57568"/>
    <w:rsid w:val="00C57A5C"/>
    <w:rsid w:val="00C60127"/>
    <w:rsid w:val="00C612B8"/>
    <w:rsid w:val="00C61CEA"/>
    <w:rsid w:val="00C61FB7"/>
    <w:rsid w:val="00C6220D"/>
    <w:rsid w:val="00C622B6"/>
    <w:rsid w:val="00C62D9E"/>
    <w:rsid w:val="00C62E06"/>
    <w:rsid w:val="00C633A5"/>
    <w:rsid w:val="00C634EC"/>
    <w:rsid w:val="00C63636"/>
    <w:rsid w:val="00C64185"/>
    <w:rsid w:val="00C64BEA"/>
    <w:rsid w:val="00C64E28"/>
    <w:rsid w:val="00C65A6D"/>
    <w:rsid w:val="00C65E89"/>
    <w:rsid w:val="00C66175"/>
    <w:rsid w:val="00C664D5"/>
    <w:rsid w:val="00C673B8"/>
    <w:rsid w:val="00C675E0"/>
    <w:rsid w:val="00C701BA"/>
    <w:rsid w:val="00C701E8"/>
    <w:rsid w:val="00C70D3D"/>
    <w:rsid w:val="00C718B2"/>
    <w:rsid w:val="00C71F12"/>
    <w:rsid w:val="00C723DC"/>
    <w:rsid w:val="00C72E1C"/>
    <w:rsid w:val="00C72ECE"/>
    <w:rsid w:val="00C7313B"/>
    <w:rsid w:val="00C732C6"/>
    <w:rsid w:val="00C736D1"/>
    <w:rsid w:val="00C73D30"/>
    <w:rsid w:val="00C74214"/>
    <w:rsid w:val="00C74326"/>
    <w:rsid w:val="00C754D3"/>
    <w:rsid w:val="00C75B20"/>
    <w:rsid w:val="00C7661C"/>
    <w:rsid w:val="00C7784D"/>
    <w:rsid w:val="00C77A3B"/>
    <w:rsid w:val="00C77B9D"/>
    <w:rsid w:val="00C77D71"/>
    <w:rsid w:val="00C809D1"/>
    <w:rsid w:val="00C8122A"/>
    <w:rsid w:val="00C81920"/>
    <w:rsid w:val="00C81B42"/>
    <w:rsid w:val="00C8206E"/>
    <w:rsid w:val="00C82ED9"/>
    <w:rsid w:val="00C82EFF"/>
    <w:rsid w:val="00C836CB"/>
    <w:rsid w:val="00C8372A"/>
    <w:rsid w:val="00C83A18"/>
    <w:rsid w:val="00C83C87"/>
    <w:rsid w:val="00C846F3"/>
    <w:rsid w:val="00C84AE9"/>
    <w:rsid w:val="00C84FE5"/>
    <w:rsid w:val="00C851E9"/>
    <w:rsid w:val="00C8561A"/>
    <w:rsid w:val="00C8632A"/>
    <w:rsid w:val="00C865CE"/>
    <w:rsid w:val="00C877BB"/>
    <w:rsid w:val="00C87FC3"/>
    <w:rsid w:val="00C90051"/>
    <w:rsid w:val="00C9007D"/>
    <w:rsid w:val="00C908F8"/>
    <w:rsid w:val="00C90B76"/>
    <w:rsid w:val="00C913B9"/>
    <w:rsid w:val="00C9152F"/>
    <w:rsid w:val="00C92197"/>
    <w:rsid w:val="00C922AC"/>
    <w:rsid w:val="00C92315"/>
    <w:rsid w:val="00C931B6"/>
    <w:rsid w:val="00C93781"/>
    <w:rsid w:val="00C93A40"/>
    <w:rsid w:val="00C93C04"/>
    <w:rsid w:val="00C94F1B"/>
    <w:rsid w:val="00C95B15"/>
    <w:rsid w:val="00C95EBD"/>
    <w:rsid w:val="00C96343"/>
    <w:rsid w:val="00C96985"/>
    <w:rsid w:val="00C976B7"/>
    <w:rsid w:val="00C97CCC"/>
    <w:rsid w:val="00C97D7F"/>
    <w:rsid w:val="00CA1743"/>
    <w:rsid w:val="00CA17E0"/>
    <w:rsid w:val="00CA1C16"/>
    <w:rsid w:val="00CA2349"/>
    <w:rsid w:val="00CA30A0"/>
    <w:rsid w:val="00CA344A"/>
    <w:rsid w:val="00CA38E7"/>
    <w:rsid w:val="00CA4897"/>
    <w:rsid w:val="00CA51ED"/>
    <w:rsid w:val="00CA5DAF"/>
    <w:rsid w:val="00CA5FFD"/>
    <w:rsid w:val="00CA68C0"/>
    <w:rsid w:val="00CA69AA"/>
    <w:rsid w:val="00CA69B8"/>
    <w:rsid w:val="00CA6DDB"/>
    <w:rsid w:val="00CA7147"/>
    <w:rsid w:val="00CA7179"/>
    <w:rsid w:val="00CA75BA"/>
    <w:rsid w:val="00CB0318"/>
    <w:rsid w:val="00CB05A6"/>
    <w:rsid w:val="00CB0C9F"/>
    <w:rsid w:val="00CB1DB1"/>
    <w:rsid w:val="00CB1DBD"/>
    <w:rsid w:val="00CB2436"/>
    <w:rsid w:val="00CB29C0"/>
    <w:rsid w:val="00CB3C7A"/>
    <w:rsid w:val="00CB401C"/>
    <w:rsid w:val="00CB407C"/>
    <w:rsid w:val="00CB4472"/>
    <w:rsid w:val="00CB46F1"/>
    <w:rsid w:val="00CB4889"/>
    <w:rsid w:val="00CB4FFC"/>
    <w:rsid w:val="00CC1B40"/>
    <w:rsid w:val="00CC1BE1"/>
    <w:rsid w:val="00CC1E6B"/>
    <w:rsid w:val="00CC2E93"/>
    <w:rsid w:val="00CC34AF"/>
    <w:rsid w:val="00CC3859"/>
    <w:rsid w:val="00CC38CF"/>
    <w:rsid w:val="00CC3901"/>
    <w:rsid w:val="00CC3B66"/>
    <w:rsid w:val="00CC4463"/>
    <w:rsid w:val="00CC4AE8"/>
    <w:rsid w:val="00CC5A2D"/>
    <w:rsid w:val="00CC5CF9"/>
    <w:rsid w:val="00CC5D3E"/>
    <w:rsid w:val="00CC5E92"/>
    <w:rsid w:val="00CC5F51"/>
    <w:rsid w:val="00CC6896"/>
    <w:rsid w:val="00CD0B72"/>
    <w:rsid w:val="00CD0CC2"/>
    <w:rsid w:val="00CD1B8A"/>
    <w:rsid w:val="00CD365B"/>
    <w:rsid w:val="00CD36AA"/>
    <w:rsid w:val="00CD405A"/>
    <w:rsid w:val="00CD4962"/>
    <w:rsid w:val="00CD4E75"/>
    <w:rsid w:val="00CD50EE"/>
    <w:rsid w:val="00CD550B"/>
    <w:rsid w:val="00CD5D06"/>
    <w:rsid w:val="00CD5D64"/>
    <w:rsid w:val="00CD642B"/>
    <w:rsid w:val="00CD6C05"/>
    <w:rsid w:val="00CD7002"/>
    <w:rsid w:val="00CD7266"/>
    <w:rsid w:val="00CD75C5"/>
    <w:rsid w:val="00CE00BD"/>
    <w:rsid w:val="00CE1EB4"/>
    <w:rsid w:val="00CE1FB6"/>
    <w:rsid w:val="00CE2090"/>
    <w:rsid w:val="00CE25A5"/>
    <w:rsid w:val="00CE2605"/>
    <w:rsid w:val="00CE2EAB"/>
    <w:rsid w:val="00CE2ED5"/>
    <w:rsid w:val="00CE3286"/>
    <w:rsid w:val="00CE364B"/>
    <w:rsid w:val="00CE40F6"/>
    <w:rsid w:val="00CE4599"/>
    <w:rsid w:val="00CE4CB5"/>
    <w:rsid w:val="00CE5A9D"/>
    <w:rsid w:val="00CE5D1A"/>
    <w:rsid w:val="00CE5EC2"/>
    <w:rsid w:val="00CE61B5"/>
    <w:rsid w:val="00CE6352"/>
    <w:rsid w:val="00CE6730"/>
    <w:rsid w:val="00CE6758"/>
    <w:rsid w:val="00CE6982"/>
    <w:rsid w:val="00CE7153"/>
    <w:rsid w:val="00CE778C"/>
    <w:rsid w:val="00CE77C3"/>
    <w:rsid w:val="00CF0498"/>
    <w:rsid w:val="00CF0BF1"/>
    <w:rsid w:val="00CF10D6"/>
    <w:rsid w:val="00CF1174"/>
    <w:rsid w:val="00CF123C"/>
    <w:rsid w:val="00CF1AD2"/>
    <w:rsid w:val="00CF1D57"/>
    <w:rsid w:val="00CF1E17"/>
    <w:rsid w:val="00CF223A"/>
    <w:rsid w:val="00CF226C"/>
    <w:rsid w:val="00CF28C1"/>
    <w:rsid w:val="00CF2CD6"/>
    <w:rsid w:val="00CF41D9"/>
    <w:rsid w:val="00CF4868"/>
    <w:rsid w:val="00CF4921"/>
    <w:rsid w:val="00CF4F81"/>
    <w:rsid w:val="00CF52FF"/>
    <w:rsid w:val="00CF5CBE"/>
    <w:rsid w:val="00CF7AC6"/>
    <w:rsid w:val="00CF7BD6"/>
    <w:rsid w:val="00D001CE"/>
    <w:rsid w:val="00D01C2E"/>
    <w:rsid w:val="00D021AC"/>
    <w:rsid w:val="00D021FD"/>
    <w:rsid w:val="00D027B4"/>
    <w:rsid w:val="00D02856"/>
    <w:rsid w:val="00D036BA"/>
    <w:rsid w:val="00D03B98"/>
    <w:rsid w:val="00D03FEE"/>
    <w:rsid w:val="00D04245"/>
    <w:rsid w:val="00D053A2"/>
    <w:rsid w:val="00D054FE"/>
    <w:rsid w:val="00D05A8C"/>
    <w:rsid w:val="00D06283"/>
    <w:rsid w:val="00D063D1"/>
    <w:rsid w:val="00D06A5A"/>
    <w:rsid w:val="00D06D23"/>
    <w:rsid w:val="00D06DE9"/>
    <w:rsid w:val="00D070FB"/>
    <w:rsid w:val="00D0767C"/>
    <w:rsid w:val="00D07A64"/>
    <w:rsid w:val="00D10B21"/>
    <w:rsid w:val="00D110D7"/>
    <w:rsid w:val="00D111C5"/>
    <w:rsid w:val="00D1135E"/>
    <w:rsid w:val="00D11799"/>
    <w:rsid w:val="00D11956"/>
    <w:rsid w:val="00D11D15"/>
    <w:rsid w:val="00D128EB"/>
    <w:rsid w:val="00D12C06"/>
    <w:rsid w:val="00D1307A"/>
    <w:rsid w:val="00D13F11"/>
    <w:rsid w:val="00D14673"/>
    <w:rsid w:val="00D147F5"/>
    <w:rsid w:val="00D1518B"/>
    <w:rsid w:val="00D157A5"/>
    <w:rsid w:val="00D15C45"/>
    <w:rsid w:val="00D16CA3"/>
    <w:rsid w:val="00D16E07"/>
    <w:rsid w:val="00D17252"/>
    <w:rsid w:val="00D1758C"/>
    <w:rsid w:val="00D20025"/>
    <w:rsid w:val="00D20091"/>
    <w:rsid w:val="00D2038A"/>
    <w:rsid w:val="00D20980"/>
    <w:rsid w:val="00D2169D"/>
    <w:rsid w:val="00D21F02"/>
    <w:rsid w:val="00D21F7F"/>
    <w:rsid w:val="00D22164"/>
    <w:rsid w:val="00D22C1F"/>
    <w:rsid w:val="00D239B4"/>
    <w:rsid w:val="00D23ED0"/>
    <w:rsid w:val="00D24D4E"/>
    <w:rsid w:val="00D24DF1"/>
    <w:rsid w:val="00D25450"/>
    <w:rsid w:val="00D255A3"/>
    <w:rsid w:val="00D26758"/>
    <w:rsid w:val="00D26D48"/>
    <w:rsid w:val="00D27D75"/>
    <w:rsid w:val="00D30DAA"/>
    <w:rsid w:val="00D30DE6"/>
    <w:rsid w:val="00D30E6D"/>
    <w:rsid w:val="00D30ED6"/>
    <w:rsid w:val="00D317D0"/>
    <w:rsid w:val="00D31D51"/>
    <w:rsid w:val="00D31E87"/>
    <w:rsid w:val="00D32306"/>
    <w:rsid w:val="00D327DF"/>
    <w:rsid w:val="00D3301C"/>
    <w:rsid w:val="00D3328F"/>
    <w:rsid w:val="00D34389"/>
    <w:rsid w:val="00D34FB3"/>
    <w:rsid w:val="00D3584A"/>
    <w:rsid w:val="00D364F6"/>
    <w:rsid w:val="00D3694B"/>
    <w:rsid w:val="00D375E0"/>
    <w:rsid w:val="00D407D8"/>
    <w:rsid w:val="00D40E4D"/>
    <w:rsid w:val="00D41962"/>
    <w:rsid w:val="00D42896"/>
    <w:rsid w:val="00D4330C"/>
    <w:rsid w:val="00D44187"/>
    <w:rsid w:val="00D4441A"/>
    <w:rsid w:val="00D45B27"/>
    <w:rsid w:val="00D45DE6"/>
    <w:rsid w:val="00D46526"/>
    <w:rsid w:val="00D46ECE"/>
    <w:rsid w:val="00D46F5C"/>
    <w:rsid w:val="00D47510"/>
    <w:rsid w:val="00D478CC"/>
    <w:rsid w:val="00D47B63"/>
    <w:rsid w:val="00D47DFC"/>
    <w:rsid w:val="00D47F6B"/>
    <w:rsid w:val="00D500DC"/>
    <w:rsid w:val="00D500F7"/>
    <w:rsid w:val="00D512D2"/>
    <w:rsid w:val="00D5240A"/>
    <w:rsid w:val="00D52CA1"/>
    <w:rsid w:val="00D52FBE"/>
    <w:rsid w:val="00D54084"/>
    <w:rsid w:val="00D54148"/>
    <w:rsid w:val="00D54170"/>
    <w:rsid w:val="00D54440"/>
    <w:rsid w:val="00D5454B"/>
    <w:rsid w:val="00D5593B"/>
    <w:rsid w:val="00D567B7"/>
    <w:rsid w:val="00D56D33"/>
    <w:rsid w:val="00D570F8"/>
    <w:rsid w:val="00D579CF"/>
    <w:rsid w:val="00D57A6C"/>
    <w:rsid w:val="00D57CFA"/>
    <w:rsid w:val="00D6005B"/>
    <w:rsid w:val="00D6010F"/>
    <w:rsid w:val="00D60388"/>
    <w:rsid w:val="00D60403"/>
    <w:rsid w:val="00D61399"/>
    <w:rsid w:val="00D614B0"/>
    <w:rsid w:val="00D61758"/>
    <w:rsid w:val="00D61898"/>
    <w:rsid w:val="00D620A5"/>
    <w:rsid w:val="00D6254D"/>
    <w:rsid w:val="00D625D8"/>
    <w:rsid w:val="00D6278A"/>
    <w:rsid w:val="00D63A2F"/>
    <w:rsid w:val="00D63B33"/>
    <w:rsid w:val="00D63C3D"/>
    <w:rsid w:val="00D641F5"/>
    <w:rsid w:val="00D6433F"/>
    <w:rsid w:val="00D646CF"/>
    <w:rsid w:val="00D64992"/>
    <w:rsid w:val="00D64C9B"/>
    <w:rsid w:val="00D64DE3"/>
    <w:rsid w:val="00D64EA8"/>
    <w:rsid w:val="00D64EBB"/>
    <w:rsid w:val="00D651BE"/>
    <w:rsid w:val="00D65A4F"/>
    <w:rsid w:val="00D65D15"/>
    <w:rsid w:val="00D66A50"/>
    <w:rsid w:val="00D66F49"/>
    <w:rsid w:val="00D6741B"/>
    <w:rsid w:val="00D6793F"/>
    <w:rsid w:val="00D67B1F"/>
    <w:rsid w:val="00D705AB"/>
    <w:rsid w:val="00D705DA"/>
    <w:rsid w:val="00D709AB"/>
    <w:rsid w:val="00D70CAA"/>
    <w:rsid w:val="00D7106F"/>
    <w:rsid w:val="00D7199E"/>
    <w:rsid w:val="00D71AE0"/>
    <w:rsid w:val="00D71E46"/>
    <w:rsid w:val="00D71E60"/>
    <w:rsid w:val="00D71FEB"/>
    <w:rsid w:val="00D72339"/>
    <w:rsid w:val="00D7281E"/>
    <w:rsid w:val="00D72889"/>
    <w:rsid w:val="00D7298D"/>
    <w:rsid w:val="00D73570"/>
    <w:rsid w:val="00D737E0"/>
    <w:rsid w:val="00D74091"/>
    <w:rsid w:val="00D7431E"/>
    <w:rsid w:val="00D74EE6"/>
    <w:rsid w:val="00D7514E"/>
    <w:rsid w:val="00D753A0"/>
    <w:rsid w:val="00D75DA2"/>
    <w:rsid w:val="00D75E7D"/>
    <w:rsid w:val="00D75FAE"/>
    <w:rsid w:val="00D7607A"/>
    <w:rsid w:val="00D7613A"/>
    <w:rsid w:val="00D763E7"/>
    <w:rsid w:val="00D7751A"/>
    <w:rsid w:val="00D77A93"/>
    <w:rsid w:val="00D77FF8"/>
    <w:rsid w:val="00D807ED"/>
    <w:rsid w:val="00D81912"/>
    <w:rsid w:val="00D82421"/>
    <w:rsid w:val="00D82422"/>
    <w:rsid w:val="00D8256E"/>
    <w:rsid w:val="00D83391"/>
    <w:rsid w:val="00D8343A"/>
    <w:rsid w:val="00D836D7"/>
    <w:rsid w:val="00D83A32"/>
    <w:rsid w:val="00D83DE3"/>
    <w:rsid w:val="00D83F83"/>
    <w:rsid w:val="00D84232"/>
    <w:rsid w:val="00D85358"/>
    <w:rsid w:val="00D867BE"/>
    <w:rsid w:val="00D86BD1"/>
    <w:rsid w:val="00D900D4"/>
    <w:rsid w:val="00D903A3"/>
    <w:rsid w:val="00D91082"/>
    <w:rsid w:val="00D91198"/>
    <w:rsid w:val="00D9167A"/>
    <w:rsid w:val="00D91C76"/>
    <w:rsid w:val="00D91F26"/>
    <w:rsid w:val="00D92288"/>
    <w:rsid w:val="00D934D1"/>
    <w:rsid w:val="00D93B92"/>
    <w:rsid w:val="00D93EEC"/>
    <w:rsid w:val="00D93FA0"/>
    <w:rsid w:val="00D94AD3"/>
    <w:rsid w:val="00D94D45"/>
    <w:rsid w:val="00D95412"/>
    <w:rsid w:val="00D95B39"/>
    <w:rsid w:val="00D95F0C"/>
    <w:rsid w:val="00D961FE"/>
    <w:rsid w:val="00D966AC"/>
    <w:rsid w:val="00D96772"/>
    <w:rsid w:val="00D96D07"/>
    <w:rsid w:val="00D973D9"/>
    <w:rsid w:val="00D973DC"/>
    <w:rsid w:val="00D977E8"/>
    <w:rsid w:val="00D97871"/>
    <w:rsid w:val="00D97F60"/>
    <w:rsid w:val="00DA05E1"/>
    <w:rsid w:val="00DA0676"/>
    <w:rsid w:val="00DA09FE"/>
    <w:rsid w:val="00DA0F91"/>
    <w:rsid w:val="00DA1081"/>
    <w:rsid w:val="00DA153E"/>
    <w:rsid w:val="00DA16E2"/>
    <w:rsid w:val="00DA1712"/>
    <w:rsid w:val="00DA1A2C"/>
    <w:rsid w:val="00DA1F58"/>
    <w:rsid w:val="00DA204F"/>
    <w:rsid w:val="00DA20D4"/>
    <w:rsid w:val="00DA2762"/>
    <w:rsid w:val="00DA2772"/>
    <w:rsid w:val="00DA28EF"/>
    <w:rsid w:val="00DA2D8F"/>
    <w:rsid w:val="00DA33EF"/>
    <w:rsid w:val="00DA349D"/>
    <w:rsid w:val="00DA354B"/>
    <w:rsid w:val="00DA3834"/>
    <w:rsid w:val="00DA3A84"/>
    <w:rsid w:val="00DA3FAA"/>
    <w:rsid w:val="00DA442A"/>
    <w:rsid w:val="00DA4493"/>
    <w:rsid w:val="00DA47B5"/>
    <w:rsid w:val="00DA4A43"/>
    <w:rsid w:val="00DA4B92"/>
    <w:rsid w:val="00DA4E35"/>
    <w:rsid w:val="00DA52A9"/>
    <w:rsid w:val="00DA5523"/>
    <w:rsid w:val="00DA5BE1"/>
    <w:rsid w:val="00DA60D0"/>
    <w:rsid w:val="00DA60FC"/>
    <w:rsid w:val="00DA62A3"/>
    <w:rsid w:val="00DA68B4"/>
    <w:rsid w:val="00DA75A0"/>
    <w:rsid w:val="00DA768A"/>
    <w:rsid w:val="00DB1068"/>
    <w:rsid w:val="00DB132E"/>
    <w:rsid w:val="00DB1509"/>
    <w:rsid w:val="00DB25B4"/>
    <w:rsid w:val="00DB303D"/>
    <w:rsid w:val="00DB32E6"/>
    <w:rsid w:val="00DB3FB1"/>
    <w:rsid w:val="00DB4234"/>
    <w:rsid w:val="00DB4510"/>
    <w:rsid w:val="00DB4911"/>
    <w:rsid w:val="00DB5296"/>
    <w:rsid w:val="00DB54AF"/>
    <w:rsid w:val="00DB57FB"/>
    <w:rsid w:val="00DB5819"/>
    <w:rsid w:val="00DB5B1B"/>
    <w:rsid w:val="00DB5CCC"/>
    <w:rsid w:val="00DB635B"/>
    <w:rsid w:val="00DB637D"/>
    <w:rsid w:val="00DB657D"/>
    <w:rsid w:val="00DB6FBE"/>
    <w:rsid w:val="00DB7337"/>
    <w:rsid w:val="00DB7A7F"/>
    <w:rsid w:val="00DB7BBE"/>
    <w:rsid w:val="00DC045B"/>
    <w:rsid w:val="00DC0545"/>
    <w:rsid w:val="00DC0759"/>
    <w:rsid w:val="00DC0D26"/>
    <w:rsid w:val="00DC0DC6"/>
    <w:rsid w:val="00DC15C9"/>
    <w:rsid w:val="00DC175C"/>
    <w:rsid w:val="00DC1A24"/>
    <w:rsid w:val="00DC1A2D"/>
    <w:rsid w:val="00DC2EE1"/>
    <w:rsid w:val="00DC3AB8"/>
    <w:rsid w:val="00DC3CE6"/>
    <w:rsid w:val="00DC4072"/>
    <w:rsid w:val="00DC424D"/>
    <w:rsid w:val="00DC4F26"/>
    <w:rsid w:val="00DC5444"/>
    <w:rsid w:val="00DC5891"/>
    <w:rsid w:val="00DC6B78"/>
    <w:rsid w:val="00DC6C55"/>
    <w:rsid w:val="00DD07C0"/>
    <w:rsid w:val="00DD09E3"/>
    <w:rsid w:val="00DD2C91"/>
    <w:rsid w:val="00DD382A"/>
    <w:rsid w:val="00DD3FDE"/>
    <w:rsid w:val="00DD5A2C"/>
    <w:rsid w:val="00DD6ADA"/>
    <w:rsid w:val="00DD71ED"/>
    <w:rsid w:val="00DD73ED"/>
    <w:rsid w:val="00DD7863"/>
    <w:rsid w:val="00DE0087"/>
    <w:rsid w:val="00DE04C8"/>
    <w:rsid w:val="00DE06C6"/>
    <w:rsid w:val="00DE0CFB"/>
    <w:rsid w:val="00DE109B"/>
    <w:rsid w:val="00DE10B6"/>
    <w:rsid w:val="00DE1274"/>
    <w:rsid w:val="00DE1C99"/>
    <w:rsid w:val="00DE1D56"/>
    <w:rsid w:val="00DE2871"/>
    <w:rsid w:val="00DE3820"/>
    <w:rsid w:val="00DE3AFB"/>
    <w:rsid w:val="00DE3EC0"/>
    <w:rsid w:val="00DE4497"/>
    <w:rsid w:val="00DE485B"/>
    <w:rsid w:val="00DE4AA7"/>
    <w:rsid w:val="00DE754A"/>
    <w:rsid w:val="00DE775C"/>
    <w:rsid w:val="00DE7BD2"/>
    <w:rsid w:val="00DF0A1D"/>
    <w:rsid w:val="00DF10E5"/>
    <w:rsid w:val="00DF228E"/>
    <w:rsid w:val="00DF2B19"/>
    <w:rsid w:val="00DF2CFB"/>
    <w:rsid w:val="00DF300C"/>
    <w:rsid w:val="00DF438B"/>
    <w:rsid w:val="00DF5222"/>
    <w:rsid w:val="00DF6572"/>
    <w:rsid w:val="00DF66B2"/>
    <w:rsid w:val="00DF66C0"/>
    <w:rsid w:val="00DF6CE2"/>
    <w:rsid w:val="00DF6E3A"/>
    <w:rsid w:val="00DF750D"/>
    <w:rsid w:val="00DF78A3"/>
    <w:rsid w:val="00E00AB9"/>
    <w:rsid w:val="00E00B75"/>
    <w:rsid w:val="00E01338"/>
    <w:rsid w:val="00E0152D"/>
    <w:rsid w:val="00E01BD6"/>
    <w:rsid w:val="00E02303"/>
    <w:rsid w:val="00E02636"/>
    <w:rsid w:val="00E02E9D"/>
    <w:rsid w:val="00E03BC1"/>
    <w:rsid w:val="00E0435F"/>
    <w:rsid w:val="00E050D2"/>
    <w:rsid w:val="00E066FA"/>
    <w:rsid w:val="00E067D6"/>
    <w:rsid w:val="00E06956"/>
    <w:rsid w:val="00E0702E"/>
    <w:rsid w:val="00E10427"/>
    <w:rsid w:val="00E11293"/>
    <w:rsid w:val="00E11D6A"/>
    <w:rsid w:val="00E11FD5"/>
    <w:rsid w:val="00E12317"/>
    <w:rsid w:val="00E12CC7"/>
    <w:rsid w:val="00E13198"/>
    <w:rsid w:val="00E13FA4"/>
    <w:rsid w:val="00E14157"/>
    <w:rsid w:val="00E14483"/>
    <w:rsid w:val="00E14DF3"/>
    <w:rsid w:val="00E15F31"/>
    <w:rsid w:val="00E161C0"/>
    <w:rsid w:val="00E161ED"/>
    <w:rsid w:val="00E166E6"/>
    <w:rsid w:val="00E16D78"/>
    <w:rsid w:val="00E172E9"/>
    <w:rsid w:val="00E17464"/>
    <w:rsid w:val="00E17A89"/>
    <w:rsid w:val="00E208D9"/>
    <w:rsid w:val="00E20AAC"/>
    <w:rsid w:val="00E20D50"/>
    <w:rsid w:val="00E20D5D"/>
    <w:rsid w:val="00E216AD"/>
    <w:rsid w:val="00E2195B"/>
    <w:rsid w:val="00E219EC"/>
    <w:rsid w:val="00E21B3C"/>
    <w:rsid w:val="00E21C33"/>
    <w:rsid w:val="00E22B1D"/>
    <w:rsid w:val="00E2301C"/>
    <w:rsid w:val="00E233F2"/>
    <w:rsid w:val="00E23F95"/>
    <w:rsid w:val="00E243BF"/>
    <w:rsid w:val="00E245F7"/>
    <w:rsid w:val="00E24970"/>
    <w:rsid w:val="00E24DFB"/>
    <w:rsid w:val="00E24F29"/>
    <w:rsid w:val="00E25337"/>
    <w:rsid w:val="00E279EC"/>
    <w:rsid w:val="00E27C9F"/>
    <w:rsid w:val="00E27CE4"/>
    <w:rsid w:val="00E27D7E"/>
    <w:rsid w:val="00E304E2"/>
    <w:rsid w:val="00E30F43"/>
    <w:rsid w:val="00E31813"/>
    <w:rsid w:val="00E31DC1"/>
    <w:rsid w:val="00E32EDA"/>
    <w:rsid w:val="00E32F04"/>
    <w:rsid w:val="00E3378A"/>
    <w:rsid w:val="00E33C19"/>
    <w:rsid w:val="00E33E91"/>
    <w:rsid w:val="00E33EFC"/>
    <w:rsid w:val="00E3406D"/>
    <w:rsid w:val="00E3414A"/>
    <w:rsid w:val="00E34269"/>
    <w:rsid w:val="00E3471E"/>
    <w:rsid w:val="00E34915"/>
    <w:rsid w:val="00E34D7E"/>
    <w:rsid w:val="00E35032"/>
    <w:rsid w:val="00E35947"/>
    <w:rsid w:val="00E35DB8"/>
    <w:rsid w:val="00E35FBC"/>
    <w:rsid w:val="00E360F0"/>
    <w:rsid w:val="00E36624"/>
    <w:rsid w:val="00E36892"/>
    <w:rsid w:val="00E36C61"/>
    <w:rsid w:val="00E36D01"/>
    <w:rsid w:val="00E36FE2"/>
    <w:rsid w:val="00E37071"/>
    <w:rsid w:val="00E3747E"/>
    <w:rsid w:val="00E37DE7"/>
    <w:rsid w:val="00E37E5F"/>
    <w:rsid w:val="00E4019A"/>
    <w:rsid w:val="00E4067B"/>
    <w:rsid w:val="00E410A4"/>
    <w:rsid w:val="00E41268"/>
    <w:rsid w:val="00E419AE"/>
    <w:rsid w:val="00E423BE"/>
    <w:rsid w:val="00E4268E"/>
    <w:rsid w:val="00E42741"/>
    <w:rsid w:val="00E429CB"/>
    <w:rsid w:val="00E430B6"/>
    <w:rsid w:val="00E438CB"/>
    <w:rsid w:val="00E43B00"/>
    <w:rsid w:val="00E4457C"/>
    <w:rsid w:val="00E44D0D"/>
    <w:rsid w:val="00E44FC7"/>
    <w:rsid w:val="00E45745"/>
    <w:rsid w:val="00E45F70"/>
    <w:rsid w:val="00E467E7"/>
    <w:rsid w:val="00E4717A"/>
    <w:rsid w:val="00E47315"/>
    <w:rsid w:val="00E47949"/>
    <w:rsid w:val="00E47BE0"/>
    <w:rsid w:val="00E500ED"/>
    <w:rsid w:val="00E51A49"/>
    <w:rsid w:val="00E51AB2"/>
    <w:rsid w:val="00E51C61"/>
    <w:rsid w:val="00E5288F"/>
    <w:rsid w:val="00E52892"/>
    <w:rsid w:val="00E52B1B"/>
    <w:rsid w:val="00E5352B"/>
    <w:rsid w:val="00E53D69"/>
    <w:rsid w:val="00E542C4"/>
    <w:rsid w:val="00E543E2"/>
    <w:rsid w:val="00E545BC"/>
    <w:rsid w:val="00E54AAB"/>
    <w:rsid w:val="00E54C00"/>
    <w:rsid w:val="00E55185"/>
    <w:rsid w:val="00E55254"/>
    <w:rsid w:val="00E553B7"/>
    <w:rsid w:val="00E55582"/>
    <w:rsid w:val="00E55AB7"/>
    <w:rsid w:val="00E563E0"/>
    <w:rsid w:val="00E56E42"/>
    <w:rsid w:val="00E57328"/>
    <w:rsid w:val="00E57356"/>
    <w:rsid w:val="00E5748C"/>
    <w:rsid w:val="00E60068"/>
    <w:rsid w:val="00E603A2"/>
    <w:rsid w:val="00E618F2"/>
    <w:rsid w:val="00E626C3"/>
    <w:rsid w:val="00E62EDD"/>
    <w:rsid w:val="00E643FC"/>
    <w:rsid w:val="00E644C2"/>
    <w:rsid w:val="00E64EA6"/>
    <w:rsid w:val="00E6512D"/>
    <w:rsid w:val="00E652C8"/>
    <w:rsid w:val="00E658A6"/>
    <w:rsid w:val="00E669FF"/>
    <w:rsid w:val="00E66C33"/>
    <w:rsid w:val="00E67604"/>
    <w:rsid w:val="00E6780C"/>
    <w:rsid w:val="00E67A4B"/>
    <w:rsid w:val="00E67D30"/>
    <w:rsid w:val="00E70049"/>
    <w:rsid w:val="00E705FE"/>
    <w:rsid w:val="00E70907"/>
    <w:rsid w:val="00E711F0"/>
    <w:rsid w:val="00E713B6"/>
    <w:rsid w:val="00E71F76"/>
    <w:rsid w:val="00E721CB"/>
    <w:rsid w:val="00E72458"/>
    <w:rsid w:val="00E72B85"/>
    <w:rsid w:val="00E72C82"/>
    <w:rsid w:val="00E738A4"/>
    <w:rsid w:val="00E73CFC"/>
    <w:rsid w:val="00E73D78"/>
    <w:rsid w:val="00E73F0D"/>
    <w:rsid w:val="00E74282"/>
    <w:rsid w:val="00E74372"/>
    <w:rsid w:val="00E74A39"/>
    <w:rsid w:val="00E74E2E"/>
    <w:rsid w:val="00E750A7"/>
    <w:rsid w:val="00E7582A"/>
    <w:rsid w:val="00E75932"/>
    <w:rsid w:val="00E75991"/>
    <w:rsid w:val="00E75FCF"/>
    <w:rsid w:val="00E76B4D"/>
    <w:rsid w:val="00E76C53"/>
    <w:rsid w:val="00E77054"/>
    <w:rsid w:val="00E80461"/>
    <w:rsid w:val="00E809CC"/>
    <w:rsid w:val="00E812A9"/>
    <w:rsid w:val="00E81884"/>
    <w:rsid w:val="00E81A04"/>
    <w:rsid w:val="00E81FA5"/>
    <w:rsid w:val="00E82012"/>
    <w:rsid w:val="00E820DD"/>
    <w:rsid w:val="00E82B53"/>
    <w:rsid w:val="00E82BA0"/>
    <w:rsid w:val="00E83668"/>
    <w:rsid w:val="00E840FB"/>
    <w:rsid w:val="00E841B6"/>
    <w:rsid w:val="00E84204"/>
    <w:rsid w:val="00E852D3"/>
    <w:rsid w:val="00E856FC"/>
    <w:rsid w:val="00E8593C"/>
    <w:rsid w:val="00E85E8F"/>
    <w:rsid w:val="00E8673A"/>
    <w:rsid w:val="00E86F66"/>
    <w:rsid w:val="00E87170"/>
    <w:rsid w:val="00E872AB"/>
    <w:rsid w:val="00E87B96"/>
    <w:rsid w:val="00E87EEA"/>
    <w:rsid w:val="00E909A9"/>
    <w:rsid w:val="00E909C6"/>
    <w:rsid w:val="00E90DE6"/>
    <w:rsid w:val="00E916C5"/>
    <w:rsid w:val="00E91826"/>
    <w:rsid w:val="00E9190A"/>
    <w:rsid w:val="00E92457"/>
    <w:rsid w:val="00E9271E"/>
    <w:rsid w:val="00E930FE"/>
    <w:rsid w:val="00E93204"/>
    <w:rsid w:val="00E93BF0"/>
    <w:rsid w:val="00E94707"/>
    <w:rsid w:val="00E94892"/>
    <w:rsid w:val="00E94A2F"/>
    <w:rsid w:val="00E94D02"/>
    <w:rsid w:val="00E94D53"/>
    <w:rsid w:val="00E956F0"/>
    <w:rsid w:val="00E95C3C"/>
    <w:rsid w:val="00E95CBD"/>
    <w:rsid w:val="00E95D51"/>
    <w:rsid w:val="00E96D5A"/>
    <w:rsid w:val="00E96EC8"/>
    <w:rsid w:val="00E9734F"/>
    <w:rsid w:val="00E977C8"/>
    <w:rsid w:val="00E97B6A"/>
    <w:rsid w:val="00E97BEE"/>
    <w:rsid w:val="00EA0E92"/>
    <w:rsid w:val="00EA101D"/>
    <w:rsid w:val="00EA1F76"/>
    <w:rsid w:val="00EA21A3"/>
    <w:rsid w:val="00EA27DC"/>
    <w:rsid w:val="00EA2897"/>
    <w:rsid w:val="00EA336D"/>
    <w:rsid w:val="00EA38DB"/>
    <w:rsid w:val="00EA3926"/>
    <w:rsid w:val="00EA3BC4"/>
    <w:rsid w:val="00EA3C99"/>
    <w:rsid w:val="00EA3E0E"/>
    <w:rsid w:val="00EA4A27"/>
    <w:rsid w:val="00EA4DB0"/>
    <w:rsid w:val="00EA5850"/>
    <w:rsid w:val="00EA5BCC"/>
    <w:rsid w:val="00EA5CDB"/>
    <w:rsid w:val="00EA63C8"/>
    <w:rsid w:val="00EA66B5"/>
    <w:rsid w:val="00EA681D"/>
    <w:rsid w:val="00EA6EA7"/>
    <w:rsid w:val="00EA75DF"/>
    <w:rsid w:val="00EA7F45"/>
    <w:rsid w:val="00EA7FC9"/>
    <w:rsid w:val="00EB0442"/>
    <w:rsid w:val="00EB1085"/>
    <w:rsid w:val="00EB12B5"/>
    <w:rsid w:val="00EB1B94"/>
    <w:rsid w:val="00EB1E9E"/>
    <w:rsid w:val="00EB1F6C"/>
    <w:rsid w:val="00EB22D8"/>
    <w:rsid w:val="00EB248A"/>
    <w:rsid w:val="00EB263E"/>
    <w:rsid w:val="00EB3087"/>
    <w:rsid w:val="00EB3263"/>
    <w:rsid w:val="00EB3EE3"/>
    <w:rsid w:val="00EB3F4E"/>
    <w:rsid w:val="00EB406B"/>
    <w:rsid w:val="00EB4880"/>
    <w:rsid w:val="00EB53B7"/>
    <w:rsid w:val="00EB6BA3"/>
    <w:rsid w:val="00EB6C0F"/>
    <w:rsid w:val="00EB7150"/>
    <w:rsid w:val="00EB78AD"/>
    <w:rsid w:val="00EB7F7C"/>
    <w:rsid w:val="00EB7FAC"/>
    <w:rsid w:val="00EC0478"/>
    <w:rsid w:val="00EC058B"/>
    <w:rsid w:val="00EC0863"/>
    <w:rsid w:val="00EC092C"/>
    <w:rsid w:val="00EC0BDD"/>
    <w:rsid w:val="00EC1775"/>
    <w:rsid w:val="00EC188A"/>
    <w:rsid w:val="00EC1A90"/>
    <w:rsid w:val="00EC1F3F"/>
    <w:rsid w:val="00EC2287"/>
    <w:rsid w:val="00EC22D0"/>
    <w:rsid w:val="00EC2831"/>
    <w:rsid w:val="00EC293E"/>
    <w:rsid w:val="00EC31E0"/>
    <w:rsid w:val="00EC37A2"/>
    <w:rsid w:val="00EC3F17"/>
    <w:rsid w:val="00EC4FAA"/>
    <w:rsid w:val="00EC51EC"/>
    <w:rsid w:val="00EC526C"/>
    <w:rsid w:val="00EC66F7"/>
    <w:rsid w:val="00EC6941"/>
    <w:rsid w:val="00EC7822"/>
    <w:rsid w:val="00EC79ED"/>
    <w:rsid w:val="00EC7C62"/>
    <w:rsid w:val="00ED0558"/>
    <w:rsid w:val="00ED0758"/>
    <w:rsid w:val="00ED14D7"/>
    <w:rsid w:val="00ED1685"/>
    <w:rsid w:val="00ED29CF"/>
    <w:rsid w:val="00ED3181"/>
    <w:rsid w:val="00ED3FD5"/>
    <w:rsid w:val="00ED42B0"/>
    <w:rsid w:val="00ED4EF5"/>
    <w:rsid w:val="00ED5204"/>
    <w:rsid w:val="00ED53FE"/>
    <w:rsid w:val="00ED5E28"/>
    <w:rsid w:val="00ED5EB6"/>
    <w:rsid w:val="00ED6DB0"/>
    <w:rsid w:val="00ED72E8"/>
    <w:rsid w:val="00ED7434"/>
    <w:rsid w:val="00ED7B8E"/>
    <w:rsid w:val="00EE132A"/>
    <w:rsid w:val="00EE13C8"/>
    <w:rsid w:val="00EE1B5F"/>
    <w:rsid w:val="00EE1FF3"/>
    <w:rsid w:val="00EE2CF2"/>
    <w:rsid w:val="00EE31C7"/>
    <w:rsid w:val="00EE3E6A"/>
    <w:rsid w:val="00EE44DE"/>
    <w:rsid w:val="00EE4BDB"/>
    <w:rsid w:val="00EE4D0D"/>
    <w:rsid w:val="00EE509B"/>
    <w:rsid w:val="00EE5714"/>
    <w:rsid w:val="00EE5885"/>
    <w:rsid w:val="00EE5B5F"/>
    <w:rsid w:val="00EE5C15"/>
    <w:rsid w:val="00EE626F"/>
    <w:rsid w:val="00EE6699"/>
    <w:rsid w:val="00EE7085"/>
    <w:rsid w:val="00EE72C3"/>
    <w:rsid w:val="00EE7685"/>
    <w:rsid w:val="00EE7DCB"/>
    <w:rsid w:val="00EF0713"/>
    <w:rsid w:val="00EF0B6E"/>
    <w:rsid w:val="00EF1510"/>
    <w:rsid w:val="00EF1641"/>
    <w:rsid w:val="00EF25B0"/>
    <w:rsid w:val="00EF2BD7"/>
    <w:rsid w:val="00EF2BF9"/>
    <w:rsid w:val="00EF3185"/>
    <w:rsid w:val="00EF362E"/>
    <w:rsid w:val="00EF3873"/>
    <w:rsid w:val="00EF3A02"/>
    <w:rsid w:val="00EF4085"/>
    <w:rsid w:val="00EF4165"/>
    <w:rsid w:val="00EF46B1"/>
    <w:rsid w:val="00EF5271"/>
    <w:rsid w:val="00EF5429"/>
    <w:rsid w:val="00EF579D"/>
    <w:rsid w:val="00EF58E4"/>
    <w:rsid w:val="00EF5D49"/>
    <w:rsid w:val="00EF601A"/>
    <w:rsid w:val="00EF6319"/>
    <w:rsid w:val="00EF6331"/>
    <w:rsid w:val="00EF6C54"/>
    <w:rsid w:val="00EF6E9C"/>
    <w:rsid w:val="00EF75E6"/>
    <w:rsid w:val="00EF783B"/>
    <w:rsid w:val="00EF79DF"/>
    <w:rsid w:val="00EF7FA7"/>
    <w:rsid w:val="00F00C21"/>
    <w:rsid w:val="00F01A86"/>
    <w:rsid w:val="00F01C79"/>
    <w:rsid w:val="00F02245"/>
    <w:rsid w:val="00F02416"/>
    <w:rsid w:val="00F024AE"/>
    <w:rsid w:val="00F02842"/>
    <w:rsid w:val="00F02EDA"/>
    <w:rsid w:val="00F04314"/>
    <w:rsid w:val="00F043E3"/>
    <w:rsid w:val="00F048C8"/>
    <w:rsid w:val="00F054B8"/>
    <w:rsid w:val="00F059AF"/>
    <w:rsid w:val="00F05B57"/>
    <w:rsid w:val="00F0661A"/>
    <w:rsid w:val="00F06A37"/>
    <w:rsid w:val="00F0783C"/>
    <w:rsid w:val="00F078DF"/>
    <w:rsid w:val="00F07972"/>
    <w:rsid w:val="00F07DFC"/>
    <w:rsid w:val="00F07F99"/>
    <w:rsid w:val="00F103AF"/>
    <w:rsid w:val="00F108A9"/>
    <w:rsid w:val="00F10D72"/>
    <w:rsid w:val="00F11161"/>
    <w:rsid w:val="00F11454"/>
    <w:rsid w:val="00F11CCF"/>
    <w:rsid w:val="00F11DD8"/>
    <w:rsid w:val="00F11ED8"/>
    <w:rsid w:val="00F1244C"/>
    <w:rsid w:val="00F127D5"/>
    <w:rsid w:val="00F131FD"/>
    <w:rsid w:val="00F13445"/>
    <w:rsid w:val="00F138C6"/>
    <w:rsid w:val="00F13AD9"/>
    <w:rsid w:val="00F14303"/>
    <w:rsid w:val="00F14698"/>
    <w:rsid w:val="00F1523A"/>
    <w:rsid w:val="00F1538D"/>
    <w:rsid w:val="00F15990"/>
    <w:rsid w:val="00F15B78"/>
    <w:rsid w:val="00F16753"/>
    <w:rsid w:val="00F17871"/>
    <w:rsid w:val="00F17C00"/>
    <w:rsid w:val="00F17C21"/>
    <w:rsid w:val="00F203BF"/>
    <w:rsid w:val="00F2067C"/>
    <w:rsid w:val="00F20A4F"/>
    <w:rsid w:val="00F20AA7"/>
    <w:rsid w:val="00F20B11"/>
    <w:rsid w:val="00F21095"/>
    <w:rsid w:val="00F21CC0"/>
    <w:rsid w:val="00F21F0C"/>
    <w:rsid w:val="00F221EA"/>
    <w:rsid w:val="00F221F3"/>
    <w:rsid w:val="00F223C6"/>
    <w:rsid w:val="00F22ED6"/>
    <w:rsid w:val="00F230EE"/>
    <w:rsid w:val="00F23139"/>
    <w:rsid w:val="00F24360"/>
    <w:rsid w:val="00F244AB"/>
    <w:rsid w:val="00F247D5"/>
    <w:rsid w:val="00F24B2E"/>
    <w:rsid w:val="00F24FB7"/>
    <w:rsid w:val="00F2545B"/>
    <w:rsid w:val="00F256C5"/>
    <w:rsid w:val="00F25DB8"/>
    <w:rsid w:val="00F267AD"/>
    <w:rsid w:val="00F268A2"/>
    <w:rsid w:val="00F26B56"/>
    <w:rsid w:val="00F26E15"/>
    <w:rsid w:val="00F27232"/>
    <w:rsid w:val="00F27720"/>
    <w:rsid w:val="00F27D84"/>
    <w:rsid w:val="00F30694"/>
    <w:rsid w:val="00F32390"/>
    <w:rsid w:val="00F331BD"/>
    <w:rsid w:val="00F33287"/>
    <w:rsid w:val="00F3337E"/>
    <w:rsid w:val="00F33D1C"/>
    <w:rsid w:val="00F33E4E"/>
    <w:rsid w:val="00F346D5"/>
    <w:rsid w:val="00F3575B"/>
    <w:rsid w:val="00F35ADE"/>
    <w:rsid w:val="00F35DBA"/>
    <w:rsid w:val="00F35DDC"/>
    <w:rsid w:val="00F35E9C"/>
    <w:rsid w:val="00F35F41"/>
    <w:rsid w:val="00F373EC"/>
    <w:rsid w:val="00F37465"/>
    <w:rsid w:val="00F37804"/>
    <w:rsid w:val="00F37B06"/>
    <w:rsid w:val="00F40A5B"/>
    <w:rsid w:val="00F40DA2"/>
    <w:rsid w:val="00F413F3"/>
    <w:rsid w:val="00F41BB9"/>
    <w:rsid w:val="00F41DD0"/>
    <w:rsid w:val="00F423C4"/>
    <w:rsid w:val="00F42424"/>
    <w:rsid w:val="00F42A7D"/>
    <w:rsid w:val="00F42DD6"/>
    <w:rsid w:val="00F42E3E"/>
    <w:rsid w:val="00F43163"/>
    <w:rsid w:val="00F43197"/>
    <w:rsid w:val="00F4335C"/>
    <w:rsid w:val="00F43C26"/>
    <w:rsid w:val="00F43F5D"/>
    <w:rsid w:val="00F44887"/>
    <w:rsid w:val="00F44933"/>
    <w:rsid w:val="00F44A7B"/>
    <w:rsid w:val="00F450E0"/>
    <w:rsid w:val="00F45115"/>
    <w:rsid w:val="00F452A9"/>
    <w:rsid w:val="00F466D4"/>
    <w:rsid w:val="00F4695F"/>
    <w:rsid w:val="00F47275"/>
    <w:rsid w:val="00F47C42"/>
    <w:rsid w:val="00F47C4E"/>
    <w:rsid w:val="00F50518"/>
    <w:rsid w:val="00F50745"/>
    <w:rsid w:val="00F5127F"/>
    <w:rsid w:val="00F51309"/>
    <w:rsid w:val="00F51D88"/>
    <w:rsid w:val="00F52330"/>
    <w:rsid w:val="00F5295A"/>
    <w:rsid w:val="00F52DDB"/>
    <w:rsid w:val="00F52E80"/>
    <w:rsid w:val="00F52ECF"/>
    <w:rsid w:val="00F5349F"/>
    <w:rsid w:val="00F53589"/>
    <w:rsid w:val="00F53811"/>
    <w:rsid w:val="00F541B8"/>
    <w:rsid w:val="00F54244"/>
    <w:rsid w:val="00F54331"/>
    <w:rsid w:val="00F543DB"/>
    <w:rsid w:val="00F54610"/>
    <w:rsid w:val="00F54BF2"/>
    <w:rsid w:val="00F550B5"/>
    <w:rsid w:val="00F551A7"/>
    <w:rsid w:val="00F55C71"/>
    <w:rsid w:val="00F5611A"/>
    <w:rsid w:val="00F5615D"/>
    <w:rsid w:val="00F561E3"/>
    <w:rsid w:val="00F5650A"/>
    <w:rsid w:val="00F567D6"/>
    <w:rsid w:val="00F56872"/>
    <w:rsid w:val="00F5688E"/>
    <w:rsid w:val="00F57210"/>
    <w:rsid w:val="00F60080"/>
    <w:rsid w:val="00F60F1C"/>
    <w:rsid w:val="00F61223"/>
    <w:rsid w:val="00F62314"/>
    <w:rsid w:val="00F625AD"/>
    <w:rsid w:val="00F6270A"/>
    <w:rsid w:val="00F62EB1"/>
    <w:rsid w:val="00F62EDF"/>
    <w:rsid w:val="00F63E0A"/>
    <w:rsid w:val="00F64205"/>
    <w:rsid w:val="00F6422F"/>
    <w:rsid w:val="00F6463C"/>
    <w:rsid w:val="00F64A15"/>
    <w:rsid w:val="00F652C9"/>
    <w:rsid w:val="00F6566A"/>
    <w:rsid w:val="00F65DC6"/>
    <w:rsid w:val="00F667F6"/>
    <w:rsid w:val="00F66C46"/>
    <w:rsid w:val="00F6714D"/>
    <w:rsid w:val="00F67496"/>
    <w:rsid w:val="00F67C0A"/>
    <w:rsid w:val="00F7055D"/>
    <w:rsid w:val="00F70D0B"/>
    <w:rsid w:val="00F70D66"/>
    <w:rsid w:val="00F7157B"/>
    <w:rsid w:val="00F71AD9"/>
    <w:rsid w:val="00F7245C"/>
    <w:rsid w:val="00F7251A"/>
    <w:rsid w:val="00F72906"/>
    <w:rsid w:val="00F729B1"/>
    <w:rsid w:val="00F72AAA"/>
    <w:rsid w:val="00F72D03"/>
    <w:rsid w:val="00F7340F"/>
    <w:rsid w:val="00F7375F"/>
    <w:rsid w:val="00F73B49"/>
    <w:rsid w:val="00F73BCB"/>
    <w:rsid w:val="00F73D8E"/>
    <w:rsid w:val="00F73FD4"/>
    <w:rsid w:val="00F7411A"/>
    <w:rsid w:val="00F74121"/>
    <w:rsid w:val="00F74182"/>
    <w:rsid w:val="00F7434C"/>
    <w:rsid w:val="00F755C9"/>
    <w:rsid w:val="00F75D6F"/>
    <w:rsid w:val="00F761AF"/>
    <w:rsid w:val="00F770E9"/>
    <w:rsid w:val="00F77427"/>
    <w:rsid w:val="00F7758E"/>
    <w:rsid w:val="00F77592"/>
    <w:rsid w:val="00F77A4F"/>
    <w:rsid w:val="00F77C6D"/>
    <w:rsid w:val="00F819B6"/>
    <w:rsid w:val="00F81AC8"/>
    <w:rsid w:val="00F820D9"/>
    <w:rsid w:val="00F8235D"/>
    <w:rsid w:val="00F8264C"/>
    <w:rsid w:val="00F82969"/>
    <w:rsid w:val="00F82A16"/>
    <w:rsid w:val="00F82E49"/>
    <w:rsid w:val="00F83A52"/>
    <w:rsid w:val="00F83EE5"/>
    <w:rsid w:val="00F842C0"/>
    <w:rsid w:val="00F8442F"/>
    <w:rsid w:val="00F84B6C"/>
    <w:rsid w:val="00F84F9F"/>
    <w:rsid w:val="00F850D0"/>
    <w:rsid w:val="00F85DD3"/>
    <w:rsid w:val="00F863F9"/>
    <w:rsid w:val="00F8652D"/>
    <w:rsid w:val="00F86A66"/>
    <w:rsid w:val="00F86E3A"/>
    <w:rsid w:val="00F87402"/>
    <w:rsid w:val="00F87D84"/>
    <w:rsid w:val="00F87E2B"/>
    <w:rsid w:val="00F90849"/>
    <w:rsid w:val="00F91535"/>
    <w:rsid w:val="00F9183F"/>
    <w:rsid w:val="00F91D74"/>
    <w:rsid w:val="00F923D6"/>
    <w:rsid w:val="00F9324C"/>
    <w:rsid w:val="00F9401C"/>
    <w:rsid w:val="00F9415A"/>
    <w:rsid w:val="00F9432E"/>
    <w:rsid w:val="00F94532"/>
    <w:rsid w:val="00F94570"/>
    <w:rsid w:val="00F94B00"/>
    <w:rsid w:val="00F94BD3"/>
    <w:rsid w:val="00F94FE3"/>
    <w:rsid w:val="00F961AB"/>
    <w:rsid w:val="00F962AE"/>
    <w:rsid w:val="00F96764"/>
    <w:rsid w:val="00F96A07"/>
    <w:rsid w:val="00F97B71"/>
    <w:rsid w:val="00FA0453"/>
    <w:rsid w:val="00FA085C"/>
    <w:rsid w:val="00FA1C1A"/>
    <w:rsid w:val="00FA357F"/>
    <w:rsid w:val="00FA392D"/>
    <w:rsid w:val="00FA3DD6"/>
    <w:rsid w:val="00FA55C9"/>
    <w:rsid w:val="00FA5FEF"/>
    <w:rsid w:val="00FA6768"/>
    <w:rsid w:val="00FA6BF5"/>
    <w:rsid w:val="00FA75BA"/>
    <w:rsid w:val="00FA773A"/>
    <w:rsid w:val="00FA7A5B"/>
    <w:rsid w:val="00FB0717"/>
    <w:rsid w:val="00FB095A"/>
    <w:rsid w:val="00FB0FB5"/>
    <w:rsid w:val="00FB0FE9"/>
    <w:rsid w:val="00FB1012"/>
    <w:rsid w:val="00FB131B"/>
    <w:rsid w:val="00FB1589"/>
    <w:rsid w:val="00FB1936"/>
    <w:rsid w:val="00FB1D14"/>
    <w:rsid w:val="00FB275E"/>
    <w:rsid w:val="00FB28C2"/>
    <w:rsid w:val="00FB2AD5"/>
    <w:rsid w:val="00FB3831"/>
    <w:rsid w:val="00FB3844"/>
    <w:rsid w:val="00FB38A2"/>
    <w:rsid w:val="00FB3EDE"/>
    <w:rsid w:val="00FB445E"/>
    <w:rsid w:val="00FB4C05"/>
    <w:rsid w:val="00FB4FB0"/>
    <w:rsid w:val="00FB5403"/>
    <w:rsid w:val="00FB55DE"/>
    <w:rsid w:val="00FB5B6A"/>
    <w:rsid w:val="00FB6A94"/>
    <w:rsid w:val="00FB6AC0"/>
    <w:rsid w:val="00FB7CA4"/>
    <w:rsid w:val="00FC0BE2"/>
    <w:rsid w:val="00FC0EEE"/>
    <w:rsid w:val="00FC163B"/>
    <w:rsid w:val="00FC1706"/>
    <w:rsid w:val="00FC1BB4"/>
    <w:rsid w:val="00FC27D6"/>
    <w:rsid w:val="00FC2850"/>
    <w:rsid w:val="00FC33B2"/>
    <w:rsid w:val="00FC39BF"/>
    <w:rsid w:val="00FC3A60"/>
    <w:rsid w:val="00FC4130"/>
    <w:rsid w:val="00FC485C"/>
    <w:rsid w:val="00FC4945"/>
    <w:rsid w:val="00FC514E"/>
    <w:rsid w:val="00FC5201"/>
    <w:rsid w:val="00FC55E9"/>
    <w:rsid w:val="00FC5608"/>
    <w:rsid w:val="00FC5A57"/>
    <w:rsid w:val="00FC60E9"/>
    <w:rsid w:val="00FC6157"/>
    <w:rsid w:val="00FC6558"/>
    <w:rsid w:val="00FC7800"/>
    <w:rsid w:val="00FC7AD6"/>
    <w:rsid w:val="00FD07E4"/>
    <w:rsid w:val="00FD0FC9"/>
    <w:rsid w:val="00FD1170"/>
    <w:rsid w:val="00FD1549"/>
    <w:rsid w:val="00FD189B"/>
    <w:rsid w:val="00FD2123"/>
    <w:rsid w:val="00FD218C"/>
    <w:rsid w:val="00FD2974"/>
    <w:rsid w:val="00FD319F"/>
    <w:rsid w:val="00FD379B"/>
    <w:rsid w:val="00FD3AD5"/>
    <w:rsid w:val="00FD3D8D"/>
    <w:rsid w:val="00FD4E3C"/>
    <w:rsid w:val="00FD509A"/>
    <w:rsid w:val="00FD510C"/>
    <w:rsid w:val="00FD54F1"/>
    <w:rsid w:val="00FD572B"/>
    <w:rsid w:val="00FD5B42"/>
    <w:rsid w:val="00FD5B4D"/>
    <w:rsid w:val="00FD5E46"/>
    <w:rsid w:val="00FD6014"/>
    <w:rsid w:val="00FD601A"/>
    <w:rsid w:val="00FD6D6C"/>
    <w:rsid w:val="00FD6F1A"/>
    <w:rsid w:val="00FD7424"/>
    <w:rsid w:val="00FD74A4"/>
    <w:rsid w:val="00FD7B86"/>
    <w:rsid w:val="00FD7BBB"/>
    <w:rsid w:val="00FE000F"/>
    <w:rsid w:val="00FE0118"/>
    <w:rsid w:val="00FE01D4"/>
    <w:rsid w:val="00FE0AD4"/>
    <w:rsid w:val="00FE1083"/>
    <w:rsid w:val="00FE14BE"/>
    <w:rsid w:val="00FE1A47"/>
    <w:rsid w:val="00FE1D1C"/>
    <w:rsid w:val="00FE2130"/>
    <w:rsid w:val="00FE2244"/>
    <w:rsid w:val="00FE30A1"/>
    <w:rsid w:val="00FE3202"/>
    <w:rsid w:val="00FE3377"/>
    <w:rsid w:val="00FE47EB"/>
    <w:rsid w:val="00FE5AA5"/>
    <w:rsid w:val="00FE6769"/>
    <w:rsid w:val="00FE68D1"/>
    <w:rsid w:val="00FE68E0"/>
    <w:rsid w:val="00FE6DF9"/>
    <w:rsid w:val="00FE7B39"/>
    <w:rsid w:val="00FE7F77"/>
    <w:rsid w:val="00FF1B7D"/>
    <w:rsid w:val="00FF2058"/>
    <w:rsid w:val="00FF2A32"/>
    <w:rsid w:val="00FF2BAA"/>
    <w:rsid w:val="00FF3010"/>
    <w:rsid w:val="00FF3836"/>
    <w:rsid w:val="00FF3902"/>
    <w:rsid w:val="00FF3DC7"/>
    <w:rsid w:val="00FF4E20"/>
    <w:rsid w:val="00FF4E54"/>
    <w:rsid w:val="00FF59AA"/>
    <w:rsid w:val="00FF5B3D"/>
    <w:rsid w:val="00FF6537"/>
    <w:rsid w:val="00FF6F59"/>
    <w:rsid w:val="00FF71B5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A46C1F"/>
  <w15:docId w15:val="{2639F6A4-D644-4940-A2BE-FA6C5AD4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D4F1D"/>
    <w:pPr>
      <w:widowControl w:val="0"/>
      <w:autoSpaceDE w:val="0"/>
      <w:autoSpaceDN w:val="0"/>
      <w:adjustRightInd w:val="0"/>
      <w:ind w:left="521"/>
      <w:outlineLvl w:val="0"/>
    </w:pPr>
    <w:rPr>
      <w:sz w:val="21"/>
      <w:szCs w:val="21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D4F1D"/>
    <w:pPr>
      <w:keepNext/>
      <w:spacing w:line="240" w:lineRule="atLeast"/>
      <w:jc w:val="both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D4F1D"/>
    <w:pPr>
      <w:keepNext/>
      <w:pBdr>
        <w:bottom w:val="single" w:sz="6" w:space="1" w:color="auto"/>
      </w:pBdr>
      <w:spacing w:line="240" w:lineRule="atLeast"/>
      <w:jc w:val="both"/>
      <w:outlineLvl w:val="2"/>
    </w:pPr>
    <w:rPr>
      <w:rFonts w:ascii="Arial" w:hAnsi="Arial"/>
      <w:b/>
      <w:i/>
      <w:sz w:val="24"/>
    </w:rPr>
  </w:style>
  <w:style w:type="paragraph" w:styleId="Heading4">
    <w:name w:val="heading 4"/>
    <w:aliases w:val="Heading 4 Char2,Heading 4 Char Char2,Heading 4 Char1 Char Char1,Heading 4 Char Char Char Char1,Heading 4 Char1 Char1,Heading 4 Char Char Char1,Heading 4 Char1 Char Char Char,Heading 4 Char Char Char Char Char,Heading 4 Char Char1 Char"/>
    <w:basedOn w:val="Normal"/>
    <w:next w:val="Normal"/>
    <w:link w:val="Heading4Char"/>
    <w:uiPriority w:val="99"/>
    <w:unhideWhenUsed/>
    <w:qFormat/>
    <w:rsid w:val="008D4F1D"/>
    <w:pPr>
      <w:keepNext/>
      <w:keepLines/>
      <w:spacing w:before="40" w:line="300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ja-JP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8D4F1D"/>
    <w:pPr>
      <w:keepNext/>
      <w:keepLines/>
      <w:spacing w:before="40" w:line="300" w:lineRule="auto"/>
      <w:ind w:left="1008" w:hanging="1008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ja-JP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8D4F1D"/>
    <w:pPr>
      <w:keepNext/>
      <w:keepLines/>
      <w:spacing w:before="40" w:line="300" w:lineRule="auto"/>
      <w:ind w:left="1152" w:hanging="1152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ja-JP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8D4F1D"/>
    <w:pPr>
      <w:keepNext/>
      <w:keepLines/>
      <w:spacing w:before="40" w:line="300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ja-JP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8D4F1D"/>
    <w:pPr>
      <w:keepNext/>
      <w:keepLines/>
      <w:spacing w:before="40" w:line="300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8D4F1D"/>
    <w:pPr>
      <w:keepNext/>
      <w:keepLines/>
      <w:spacing w:before="40" w:line="30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D4F1D"/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8D4F1D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rsid w:val="008D4F1D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4Char">
    <w:name w:val="Heading 4 Char"/>
    <w:aliases w:val="Heading 4 Char2 Char,Heading 4 Char Char2 Char,Heading 4 Char1 Char Char1 Char,Heading 4 Char Char Char Char1 Char,Heading 4 Char1 Char1 Char,Heading 4 Char Char Char1 Char,Heading 4 Char1 Char Char Char Char"/>
    <w:basedOn w:val="DefaultParagraphFont"/>
    <w:link w:val="Heading4"/>
    <w:uiPriority w:val="99"/>
    <w:rsid w:val="008D4F1D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9"/>
    <w:rsid w:val="008D4F1D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9"/>
    <w:rsid w:val="008D4F1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9"/>
    <w:rsid w:val="008D4F1D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9"/>
    <w:rsid w:val="008D4F1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character" w:customStyle="1" w:styleId="Heading9Char">
    <w:name w:val="Heading 9 Char"/>
    <w:basedOn w:val="DefaultParagraphFont"/>
    <w:link w:val="Heading9"/>
    <w:uiPriority w:val="99"/>
    <w:rsid w:val="008D4F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paragraph" w:styleId="Header">
    <w:name w:val="header"/>
    <w:basedOn w:val="Normal"/>
    <w:link w:val="HeaderChar"/>
    <w:uiPriority w:val="99"/>
    <w:rsid w:val="008D4F1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F1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qFormat/>
    <w:rsid w:val="008D4F1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F1D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8D4F1D"/>
  </w:style>
  <w:style w:type="paragraph" w:styleId="BodyTextIndent">
    <w:name w:val="Body Text Indent"/>
    <w:basedOn w:val="Normal"/>
    <w:link w:val="BodyTextIndentChar"/>
    <w:uiPriority w:val="99"/>
    <w:rsid w:val="008D4F1D"/>
    <w:pPr>
      <w:spacing w:line="240" w:lineRule="atLeast"/>
      <w:ind w:firstLine="720"/>
      <w:jc w:val="both"/>
    </w:pPr>
    <w:rPr>
      <w:rFonts w:ascii="Arial" w:hAnsi="Arial"/>
      <w:sz w:val="24"/>
    </w:rPr>
  </w:style>
  <w:style w:type="character" w:customStyle="1" w:styleId="IndentcorptextCaracter">
    <w:name w:val="Indent corp text Caracter"/>
    <w:basedOn w:val="DefaultParagraphFont"/>
    <w:uiPriority w:val="99"/>
    <w:semiHidden/>
    <w:rsid w:val="008D4F1D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qFormat/>
    <w:rsid w:val="008D4F1D"/>
    <w:pPr>
      <w:spacing w:line="380" w:lineRule="exact"/>
      <w:jc w:val="both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rsid w:val="008D4F1D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39"/>
    <w:rsid w:val="008D4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rsid w:val="008D4F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D4F1D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8D4F1D"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8D4F1D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Emphasis">
    <w:name w:val="Emphasis"/>
    <w:uiPriority w:val="20"/>
    <w:qFormat/>
    <w:rsid w:val="008D4F1D"/>
    <w:rPr>
      <w:i/>
      <w:iCs/>
    </w:rPr>
  </w:style>
  <w:style w:type="character" w:styleId="Strong">
    <w:name w:val="Strong"/>
    <w:basedOn w:val="DefaultParagraphFont"/>
    <w:uiPriority w:val="22"/>
    <w:qFormat/>
    <w:rsid w:val="008D4F1D"/>
    <w:rPr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8D4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D4F1D"/>
    <w:rPr>
      <w:rFonts w:ascii="Tahoma" w:eastAsia="Times New Roman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8D4F1D"/>
    <w:pPr>
      <w:spacing w:line="360" w:lineRule="auto"/>
      <w:ind w:firstLine="720"/>
      <w:jc w:val="both"/>
    </w:pPr>
    <w:rPr>
      <w:rFonts w:ascii="Arial" w:hAnsi="Arial" w:cs="Arial"/>
      <w:sz w:val="26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8D4F1D"/>
    <w:rPr>
      <w:rFonts w:ascii="Arial" w:eastAsia="Times New Roman" w:hAnsi="Arial" w:cs="Arial"/>
      <w:sz w:val="26"/>
      <w:szCs w:val="24"/>
      <w:lang w:val="en-GB"/>
    </w:rPr>
  </w:style>
  <w:style w:type="paragraph" w:customStyle="1" w:styleId="1">
    <w:name w:val="1"/>
    <w:basedOn w:val="Normal"/>
    <w:rsid w:val="008D4F1D"/>
    <w:rPr>
      <w:sz w:val="24"/>
      <w:szCs w:val="24"/>
      <w:lang w:val="pl-PL" w:eastAsia="pl-PL"/>
    </w:rPr>
  </w:style>
  <w:style w:type="paragraph" w:styleId="BlockText">
    <w:name w:val="Block Text"/>
    <w:basedOn w:val="Normal"/>
    <w:rsid w:val="008D4F1D"/>
    <w:pPr>
      <w:ind w:left="-539" w:right="-505" w:firstLine="720"/>
      <w:jc w:val="both"/>
    </w:pPr>
    <w:rPr>
      <w:rFonts w:ascii="Arial" w:hAnsi="Arial" w:cs="Arial"/>
      <w:sz w:val="24"/>
      <w:szCs w:val="24"/>
    </w:rPr>
  </w:style>
  <w:style w:type="paragraph" w:styleId="ListParagraph">
    <w:name w:val="List Paragraph"/>
    <w:aliases w:val="Bullet Points,Liste Paragraf,Normal bullet 2,body 2,List Paragraph1,List Paragraph2,Paragraph,Paragraphe de liste PBLH,Bullet list,Figure_name,Equipment,Numbered Indented Text,lp1,List Paragraph11,List Paragraph Char Char Char,Header bold"/>
    <w:basedOn w:val="Normal"/>
    <w:link w:val="ListParagraphChar"/>
    <w:uiPriority w:val="34"/>
    <w:qFormat/>
    <w:rsid w:val="008D4F1D"/>
    <w:pPr>
      <w:ind w:left="720"/>
      <w:contextualSpacing/>
    </w:pPr>
    <w:rPr>
      <w:sz w:val="24"/>
      <w:szCs w:val="24"/>
      <w:lang w:val="en-US"/>
    </w:rPr>
  </w:style>
  <w:style w:type="paragraph" w:styleId="FootnoteText">
    <w:name w:val="footnote text"/>
    <w:aliases w:val="Fußnotentextf,Podrozdział,Footnote Text Char Char,Fußnote,Footnote text,Footnote,Fußnote Char Char Char,Fußnote Char Char,Fußnote Char Char Char Char Char Char,Fußnote Char Char Char Char,-E Fußnotentext,footnote text,~FootnoteText"/>
    <w:basedOn w:val="Normal"/>
    <w:link w:val="FootnoteTextChar"/>
    <w:qFormat/>
    <w:rsid w:val="008D4F1D"/>
    <w:rPr>
      <w:lang w:val="en-US"/>
    </w:rPr>
  </w:style>
  <w:style w:type="character" w:customStyle="1" w:styleId="FootnoteTextChar">
    <w:name w:val="Footnote Text Char"/>
    <w:aliases w:val="Fußnotentextf Char,Podrozdział Char,Footnote Text Char Char Char,Fußnote Char,Footnote text Char,Footnote Char,Fußnote Char Char Char Char1,Fußnote Char Char Char1,Fußnote Char Char Char Char Char Char Char,-E Fußnotentext Char"/>
    <w:basedOn w:val="DefaultParagraphFont"/>
    <w:link w:val="FootnoteText"/>
    <w:rsid w:val="008D4F1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number,SUPERS,Footnote Reference Superscript,stylish,Footnote symbol,Footnote number,-E Fußnotenzeichen,(Diplomarbeit FZ),(Diplomarbeit FZ)1,(Diplomarbeit FZ)2,(Diplomarbeit FZ)3,(Diplomarbeit FZ)4,(Diplomarbeit FZ)5,16 Point,BVI fnr"/>
    <w:uiPriority w:val="99"/>
    <w:rsid w:val="008D4F1D"/>
    <w:rPr>
      <w:vertAlign w:val="superscript"/>
    </w:rPr>
  </w:style>
  <w:style w:type="character" w:customStyle="1" w:styleId="litera1">
    <w:name w:val="litera1"/>
    <w:uiPriority w:val="99"/>
    <w:rsid w:val="008D4F1D"/>
    <w:rPr>
      <w:b/>
      <w:bCs/>
      <w:color w:val="000000"/>
    </w:rPr>
  </w:style>
  <w:style w:type="paragraph" w:customStyle="1" w:styleId="CharCharCaracterCaracter">
    <w:name w:val="Char Char Caracter Caracter"/>
    <w:basedOn w:val="Normal"/>
    <w:rsid w:val="008D4F1D"/>
    <w:pPr>
      <w:widowControl w:val="0"/>
      <w:spacing w:line="280" w:lineRule="atLeast"/>
    </w:pPr>
    <w:rPr>
      <w:rFonts w:eastAsia="MS Minchofalt"/>
      <w:sz w:val="22"/>
      <w:szCs w:val="22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8D4F1D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character" w:styleId="CommentReference">
    <w:name w:val="annotation reference"/>
    <w:uiPriority w:val="99"/>
    <w:unhideWhenUsed/>
    <w:rsid w:val="008D4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4F1D"/>
    <w:rPr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F1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D4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D4F1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D4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1">
    <w:name w:val="H1"/>
    <w:basedOn w:val="Normal"/>
    <w:next w:val="Normal"/>
    <w:rsid w:val="008D4F1D"/>
    <w:pPr>
      <w:keepNext/>
      <w:suppressAutoHyphens/>
      <w:spacing w:before="100" w:after="100"/>
      <w:jc w:val="both"/>
    </w:pPr>
    <w:rPr>
      <w:rFonts w:eastAsia="Calibri"/>
      <w:b/>
      <w:kern w:val="1"/>
      <w:sz w:val="48"/>
      <w:szCs w:val="24"/>
      <w:lang w:val="en-GB" w:eastAsia="ar-SA"/>
    </w:rPr>
  </w:style>
  <w:style w:type="paragraph" w:customStyle="1" w:styleId="MediumGrid1-Accent21">
    <w:name w:val="Medium Grid 1 - Accent 21"/>
    <w:basedOn w:val="Normal"/>
    <w:uiPriority w:val="34"/>
    <w:qFormat/>
    <w:rsid w:val="008D4F1D"/>
    <w:pPr>
      <w:suppressAutoHyphens/>
      <w:spacing w:after="120"/>
      <w:ind w:left="720"/>
      <w:jc w:val="both"/>
    </w:pPr>
    <w:rPr>
      <w:rFonts w:eastAsia="Calibri"/>
      <w:sz w:val="24"/>
      <w:szCs w:val="24"/>
      <w:lang w:val="it-IT" w:eastAsia="ar-SA"/>
    </w:rPr>
  </w:style>
  <w:style w:type="paragraph" w:customStyle="1" w:styleId="Char">
    <w:name w:val="Char"/>
    <w:basedOn w:val="Normal"/>
    <w:rsid w:val="008D4F1D"/>
    <w:rPr>
      <w:sz w:val="24"/>
      <w:szCs w:val="24"/>
      <w:lang w:val="pl-PL" w:eastAsia="pl-PL"/>
    </w:rPr>
  </w:style>
  <w:style w:type="paragraph" w:styleId="HTMLPreformatted">
    <w:name w:val="HTML Preformatted"/>
    <w:basedOn w:val="Normal"/>
    <w:link w:val="HTMLPreformattedChar"/>
    <w:rsid w:val="008D4F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8D4F1D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ediumList2-Accent21">
    <w:name w:val="Medium List 2 - Accent 21"/>
    <w:hidden/>
    <w:uiPriority w:val="99"/>
    <w:semiHidden/>
    <w:rsid w:val="008D4F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it-IT" w:eastAsia="ar-SA"/>
    </w:rPr>
  </w:style>
  <w:style w:type="character" w:customStyle="1" w:styleId="ListParagraphChar">
    <w:name w:val="List Paragraph Char"/>
    <w:aliases w:val="Bullet Points Char,Liste Paragraf Char,Normal bullet 2 Char,body 2 Char,List Paragraph1 Char,List Paragraph2 Char,Paragraph Char,Paragraphe de liste PBLH Char,Bullet list Char,Figure_name Char,Equipment Char,lp1 Char,Header bold Char"/>
    <w:link w:val="ListParagraph"/>
    <w:uiPriority w:val="34"/>
    <w:qFormat/>
    <w:rsid w:val="008D4F1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xttabel">
    <w:name w:val="Text tabel"/>
    <w:basedOn w:val="Normal"/>
    <w:qFormat/>
    <w:rsid w:val="008D4F1D"/>
    <w:pPr>
      <w:widowControl w:val="0"/>
      <w:spacing w:before="60" w:after="60"/>
    </w:pPr>
    <w:rPr>
      <w:i/>
      <w:szCs w:val="19"/>
      <w:lang w:val="pt-BR"/>
    </w:rPr>
  </w:style>
  <w:style w:type="paragraph" w:customStyle="1" w:styleId="Logo">
    <w:name w:val="Logo"/>
    <w:basedOn w:val="Normal"/>
    <w:uiPriority w:val="99"/>
    <w:unhideWhenUsed/>
    <w:rsid w:val="008D4F1D"/>
    <w:pPr>
      <w:spacing w:before="600" w:after="320" w:line="300" w:lineRule="auto"/>
    </w:pPr>
    <w:rPr>
      <w:rFonts w:asciiTheme="minorHAnsi" w:eastAsiaTheme="minorEastAsia" w:hAnsiTheme="minorHAnsi" w:cstheme="minorBidi"/>
      <w:color w:val="1F497D" w:themeColor="text2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D4F1D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8D4F1D"/>
    <w:pPr>
      <w:spacing w:after="600"/>
      <w:contextualSpacing/>
    </w:pPr>
    <w:rPr>
      <w:rFonts w:asciiTheme="majorHAnsi" w:eastAsiaTheme="majorEastAsia" w:hAnsiTheme="majorHAnsi" w:cstheme="majorBidi"/>
      <w:color w:val="4F81BD" w:themeColor="accent1"/>
      <w:kern w:val="28"/>
      <w:sz w:val="96"/>
      <w:szCs w:val="96"/>
      <w:lang w:eastAsia="ja-JP"/>
    </w:rPr>
  </w:style>
  <w:style w:type="character" w:customStyle="1" w:styleId="TitleChar">
    <w:name w:val="Title Char"/>
    <w:basedOn w:val="DefaultParagraphFont"/>
    <w:link w:val="Title"/>
    <w:rsid w:val="008D4F1D"/>
    <w:rPr>
      <w:rFonts w:asciiTheme="majorHAnsi" w:eastAsiaTheme="majorEastAsia" w:hAnsiTheme="majorHAnsi" w:cstheme="majorBidi"/>
      <w:color w:val="4F81BD" w:themeColor="accent1"/>
      <w:kern w:val="28"/>
      <w:sz w:val="96"/>
      <w:szCs w:val="96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F1D"/>
    <w:pPr>
      <w:numPr>
        <w:ilvl w:val="1"/>
      </w:numPr>
    </w:pPr>
    <w:rPr>
      <w:rFonts w:asciiTheme="minorHAnsi" w:eastAsiaTheme="minorEastAsia" w:hAnsiTheme="minorHAnsi" w:cstheme="minorBidi"/>
      <w:color w:val="1F497D" w:themeColor="text2"/>
      <w:sz w:val="32"/>
      <w:szCs w:val="32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8D4F1D"/>
    <w:rPr>
      <w:rFonts w:eastAsiaTheme="minorEastAsia"/>
      <w:color w:val="1F497D" w:themeColor="text2"/>
      <w:sz w:val="32"/>
      <w:szCs w:val="32"/>
      <w:lang w:eastAsia="ja-JP"/>
    </w:rPr>
  </w:style>
  <w:style w:type="paragraph" w:styleId="NoSpacing">
    <w:name w:val="No Spacing"/>
    <w:link w:val="NoSpacingChar"/>
    <w:qFormat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</w:style>
  <w:style w:type="character" w:customStyle="1" w:styleId="NoSpacingChar">
    <w:name w:val="No Spacing Char"/>
    <w:basedOn w:val="DefaultParagraphFont"/>
    <w:link w:val="NoSpacing"/>
    <w:rsid w:val="008D4F1D"/>
    <w:rPr>
      <w:rFonts w:eastAsiaTheme="minorEastAsia"/>
      <w:color w:val="1F497D" w:themeColor="text2"/>
      <w:sz w:val="20"/>
      <w:szCs w:val="20"/>
      <w:lang w:val="en-US" w:eastAsia="ja-JP"/>
    </w:rPr>
  </w:style>
  <w:style w:type="paragraph" w:customStyle="1" w:styleId="ContactInfo">
    <w:name w:val="Contact Info"/>
    <w:basedOn w:val="NoSpacing"/>
    <w:uiPriority w:val="5"/>
    <w:qFormat/>
    <w:rsid w:val="008D4F1D"/>
    <w:rPr>
      <w:color w:val="FFFFFF" w:themeColor="background1"/>
      <w:sz w:val="22"/>
      <w:szCs w:val="22"/>
    </w:rPr>
  </w:style>
  <w:style w:type="paragraph" w:customStyle="1" w:styleId="TableSpace">
    <w:name w:val="Table Space"/>
    <w:basedOn w:val="NoSpacing"/>
    <w:uiPriority w:val="99"/>
    <w:rsid w:val="008D4F1D"/>
    <w:pPr>
      <w:spacing w:line="14" w:lineRule="exact"/>
    </w:pPr>
  </w:style>
  <w:style w:type="paragraph" w:styleId="TOCHeading">
    <w:name w:val="TOC Heading"/>
    <w:basedOn w:val="Heading1"/>
    <w:next w:val="Normal"/>
    <w:uiPriority w:val="39"/>
    <w:unhideWhenUsed/>
    <w:qFormat/>
    <w:rsid w:val="008D4F1D"/>
    <w:pPr>
      <w:keepNext/>
      <w:keepLines/>
      <w:widowControl/>
      <w:autoSpaceDE/>
      <w:autoSpaceDN/>
      <w:adjustRightInd/>
      <w:spacing w:after="400" w:line="300" w:lineRule="auto"/>
      <w:ind w:left="432" w:hanging="432"/>
      <w:outlineLvl w:val="9"/>
    </w:pPr>
    <w:rPr>
      <w:rFonts w:asciiTheme="majorHAnsi" w:eastAsiaTheme="majorEastAsia" w:hAnsiTheme="majorHAnsi" w:cstheme="majorBidi"/>
      <w:color w:val="365F91" w:themeColor="accent1" w:themeShade="BF"/>
      <w:sz w:val="72"/>
      <w:szCs w:val="72"/>
      <w:lang w:val="ro-RO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D4F1D"/>
    <w:pPr>
      <w:tabs>
        <w:tab w:val="left" w:pos="394"/>
        <w:tab w:val="right" w:leader="dot" w:pos="9350"/>
      </w:tabs>
      <w:spacing w:after="140"/>
      <w:ind w:left="576" w:right="3240" w:hanging="576"/>
    </w:pPr>
    <w:rPr>
      <w:rFonts w:ascii="Verdana" w:eastAsiaTheme="minorEastAsia" w:hAnsi="Verdana" w:cstheme="minorBidi"/>
      <w:b/>
      <w:bCs/>
      <w:noProof/>
      <w:color w:val="C0000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8D4F1D"/>
    <w:pPr>
      <w:tabs>
        <w:tab w:val="left" w:pos="1400"/>
        <w:tab w:val="right" w:leader="dot" w:pos="9350"/>
      </w:tabs>
      <w:spacing w:after="100"/>
      <w:ind w:left="720" w:right="-180"/>
    </w:pPr>
    <w:rPr>
      <w:rFonts w:asciiTheme="minorHAnsi" w:eastAsiaTheme="minorEastAsia" w:hAnsiTheme="minorHAnsi" w:cstheme="minorBidi"/>
      <w:color w:val="1F497D" w:themeColor="text2"/>
      <w:sz w:val="22"/>
      <w:szCs w:val="22"/>
      <w:lang w:eastAsia="ja-JP"/>
    </w:rPr>
  </w:style>
  <w:style w:type="paragraph" w:customStyle="1" w:styleId="LogoAlt">
    <w:name w:val="Logo Alt."/>
    <w:basedOn w:val="Normal"/>
    <w:uiPriority w:val="99"/>
    <w:unhideWhenUsed/>
    <w:rsid w:val="008D4F1D"/>
    <w:pPr>
      <w:spacing w:before="720" w:after="320"/>
      <w:ind w:left="720"/>
    </w:pPr>
    <w:rPr>
      <w:rFonts w:asciiTheme="minorHAnsi" w:eastAsiaTheme="minorEastAsia" w:hAnsiTheme="minorHAnsi" w:cstheme="minorBidi"/>
      <w:color w:val="1F497D" w:themeColor="text2"/>
      <w:lang w:eastAsia="ja-JP"/>
    </w:rPr>
  </w:style>
  <w:style w:type="paragraph" w:customStyle="1" w:styleId="FooterAlt">
    <w:name w:val="Footer Alt."/>
    <w:basedOn w:val="Normal"/>
    <w:uiPriority w:val="99"/>
    <w:unhideWhenUsed/>
    <w:qFormat/>
    <w:rsid w:val="008D4F1D"/>
    <w:rPr>
      <w:rFonts w:asciiTheme="minorHAnsi" w:eastAsiaTheme="minorEastAsia" w:hAnsiTheme="minorHAnsi" w:cstheme="minorBidi"/>
      <w:i/>
      <w:iCs/>
      <w:color w:val="1F497D" w:themeColor="text2"/>
      <w:sz w:val="18"/>
      <w:szCs w:val="18"/>
      <w:lang w:eastAsia="ja-JP"/>
    </w:rPr>
  </w:style>
  <w:style w:type="table" w:customStyle="1" w:styleId="TipTable">
    <w:name w:val="Tip Table"/>
    <w:basedOn w:val="TableNormal"/>
    <w:uiPriority w:val="99"/>
    <w:rsid w:val="008D4F1D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val="en-US" w:eastAsia="ja-JP"/>
    </w:rPr>
    <w:tblPr>
      <w:tblCellMar>
        <w:top w:w="144" w:type="dxa"/>
        <w:left w:w="0" w:type="dxa"/>
        <w:right w:w="0" w:type="dxa"/>
      </w:tblCellMar>
    </w:tblPr>
    <w:tcPr>
      <w:shd w:val="clear" w:color="auto" w:fill="DBE5F1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rsid w:val="008D4F1D"/>
    <w:pPr>
      <w:spacing w:before="160" w:after="160" w:line="264" w:lineRule="auto"/>
      <w:ind w:right="576"/>
    </w:pPr>
    <w:rPr>
      <w:rFonts w:asciiTheme="majorHAnsi" w:eastAsiaTheme="majorEastAsia" w:hAnsiTheme="majorHAnsi" w:cstheme="majorBidi"/>
      <w:i/>
      <w:iCs/>
      <w:color w:val="1F497D" w:themeColor="text2"/>
      <w:sz w:val="16"/>
      <w:szCs w:val="16"/>
      <w:lang w:eastAsia="ja-JP"/>
    </w:rPr>
  </w:style>
  <w:style w:type="paragraph" w:customStyle="1" w:styleId="Icon">
    <w:name w:val="Icon"/>
    <w:basedOn w:val="Normal"/>
    <w:uiPriority w:val="99"/>
    <w:unhideWhenUsed/>
    <w:qFormat/>
    <w:rsid w:val="008D4F1D"/>
    <w:pPr>
      <w:spacing w:before="160" w:after="160"/>
      <w:jc w:val="center"/>
    </w:pPr>
    <w:rPr>
      <w:rFonts w:asciiTheme="minorHAnsi" w:eastAsiaTheme="minorEastAsia" w:hAnsiTheme="minorHAnsi" w:cstheme="minorBidi"/>
      <w:color w:val="1F497D" w:themeColor="text2"/>
      <w:lang w:eastAsia="ja-JP"/>
    </w:rPr>
  </w:style>
  <w:style w:type="table" w:customStyle="1" w:styleId="FinancialTable">
    <w:name w:val="Financial Table"/>
    <w:basedOn w:val="TableNormal"/>
    <w:uiPriority w:val="99"/>
    <w:rsid w:val="008D4F1D"/>
    <w:pPr>
      <w:spacing w:before="60" w:after="6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Borders>
        <w:top w:val="single" w:sz="4" w:space="0" w:color="8DB3E2" w:themeColor="text2" w:themeTint="66"/>
        <w:left w:val="single" w:sz="4" w:space="0" w:color="8DB3E2" w:themeColor="text2" w:themeTint="66"/>
        <w:bottom w:val="single" w:sz="4" w:space="0" w:color="8DB3E2" w:themeColor="text2" w:themeTint="66"/>
        <w:right w:val="single" w:sz="4" w:space="0" w:color="8DB3E2" w:themeColor="text2" w:themeTint="66"/>
        <w:insideV w:val="single" w:sz="4" w:space="0" w:color="8DB3E2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4F81BD" w:themeFill="accent1"/>
      </w:tcPr>
    </w:tblStylePr>
    <w:tblStylePr w:type="lastRow">
      <w:rPr>
        <w:rFonts w:asciiTheme="majorHAnsi" w:hAnsiTheme="majorHAnsi"/>
        <w:b/>
        <w:caps/>
        <w:smallCaps w:val="0"/>
        <w:color w:val="4F81BD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C6D9F1" w:themeFill="text2" w:themeFillTint="33"/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8D4F1D"/>
    <w:pPr>
      <w:spacing w:after="100" w:line="300" w:lineRule="auto"/>
      <w:ind w:left="720" w:right="3240"/>
    </w:pPr>
    <w:rPr>
      <w:rFonts w:asciiTheme="minorHAnsi" w:eastAsiaTheme="minorEastAsia" w:hAnsiTheme="minorHAnsi" w:cstheme="minorBidi"/>
      <w:color w:val="1F497D" w:themeColor="text2"/>
      <w:lang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8D4F1D"/>
    <w:pPr>
      <w:spacing w:after="100" w:line="300" w:lineRule="auto"/>
      <w:ind w:left="720" w:right="3240"/>
    </w:pPr>
    <w:rPr>
      <w:rFonts w:asciiTheme="minorHAnsi" w:eastAsiaTheme="minorEastAsia" w:hAnsiTheme="minorHAnsi" w:cstheme="minorBidi"/>
      <w:color w:val="1F497D" w:themeColor="text2"/>
      <w:lang w:eastAsia="ja-JP"/>
    </w:rPr>
  </w:style>
  <w:style w:type="paragraph" w:styleId="ListBullet2">
    <w:name w:val="List Bullet 2"/>
    <w:basedOn w:val="Normal"/>
    <w:uiPriority w:val="2"/>
    <w:unhideWhenUsed/>
    <w:qFormat/>
    <w:rsid w:val="008D4F1D"/>
    <w:pPr>
      <w:numPr>
        <w:numId w:val="27"/>
      </w:numPr>
      <w:spacing w:after="240" w:line="300" w:lineRule="auto"/>
      <w:contextualSpacing/>
    </w:pPr>
    <w:rPr>
      <w:rFonts w:ascii="Garamond" w:eastAsia="MS Mincho" w:hAnsi="Garamond"/>
      <w:color w:val="4C483D"/>
      <w:lang w:eastAsia="ja-JP"/>
    </w:rPr>
  </w:style>
  <w:style w:type="table" w:customStyle="1" w:styleId="GridTable1Light-Accent11">
    <w:name w:val="Grid Table 1 Light - Accent 1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aliases w:val="Char Char Char,Map,Map2,Table/Figure Heading,Caption- Figure,Caption- Figure1,Caption- Figure2,Map Char Char Char Char Char,Caption Char Char Car Car,Caption Char Char Car Car Car,Map Char Char Char Car Car,Caption Char Char,Beschriftung"/>
    <w:basedOn w:val="Normal"/>
    <w:next w:val="Normal"/>
    <w:link w:val="CaptionChar"/>
    <w:unhideWhenUsed/>
    <w:qFormat/>
    <w:rsid w:val="008D4F1D"/>
    <w:pPr>
      <w:spacing w:after="200"/>
    </w:pPr>
    <w:rPr>
      <w:rFonts w:asciiTheme="minorHAnsi" w:eastAsiaTheme="minorEastAsia" w:hAnsiTheme="minorHAnsi" w:cstheme="minorBidi"/>
      <w:i/>
      <w:iCs/>
      <w:color w:val="1F497D" w:themeColor="text2"/>
      <w:sz w:val="18"/>
      <w:szCs w:val="18"/>
      <w:lang w:eastAsia="ja-JP"/>
    </w:rPr>
  </w:style>
  <w:style w:type="character" w:customStyle="1" w:styleId="CaptionChar">
    <w:name w:val="Caption Char"/>
    <w:aliases w:val="Char Char Char Char,Map Char,Map2 Char,Table/Figure Heading Char,Caption- Figure Char,Caption- Figure1 Char,Caption- Figure2 Char,Map Char Char Char Char Char Char,Caption Char Char Car Car Char,Caption Char Char Car Car Car Char"/>
    <w:basedOn w:val="DefaultParagraphFont"/>
    <w:link w:val="Caption"/>
    <w:locked/>
    <w:rsid w:val="008D4F1D"/>
    <w:rPr>
      <w:rFonts w:eastAsiaTheme="minorEastAsia"/>
      <w:i/>
      <w:iCs/>
      <w:color w:val="1F497D" w:themeColor="text2"/>
      <w:sz w:val="18"/>
      <w:szCs w:val="18"/>
      <w:lang w:eastAsia="ja-JP"/>
    </w:rPr>
  </w:style>
  <w:style w:type="paragraph" w:styleId="TOC5">
    <w:name w:val="toc 5"/>
    <w:basedOn w:val="Normal"/>
    <w:next w:val="Normal"/>
    <w:autoRedefine/>
    <w:uiPriority w:val="39"/>
    <w:unhideWhenUsed/>
    <w:rsid w:val="008D4F1D"/>
    <w:pPr>
      <w:spacing w:line="300" w:lineRule="auto"/>
      <w:ind w:left="800"/>
    </w:pPr>
    <w:rPr>
      <w:rFonts w:asciiTheme="minorHAnsi" w:eastAsiaTheme="minorEastAsia" w:hAnsiTheme="minorHAnsi" w:cstheme="minorBidi"/>
      <w:lang w:val="de-DE"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8D4F1D"/>
    <w:pPr>
      <w:spacing w:line="300" w:lineRule="auto"/>
      <w:ind w:left="1000"/>
    </w:pPr>
    <w:rPr>
      <w:rFonts w:asciiTheme="minorHAnsi" w:eastAsiaTheme="minorEastAsia" w:hAnsiTheme="minorHAnsi" w:cstheme="minorBidi"/>
      <w:lang w:val="de-DE"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8D4F1D"/>
    <w:pPr>
      <w:spacing w:line="300" w:lineRule="auto"/>
      <w:ind w:left="1200"/>
    </w:pPr>
    <w:rPr>
      <w:rFonts w:asciiTheme="minorHAnsi" w:eastAsiaTheme="minorEastAsia" w:hAnsiTheme="minorHAnsi" w:cstheme="minorBidi"/>
      <w:lang w:val="de-DE"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8D4F1D"/>
    <w:pPr>
      <w:spacing w:line="300" w:lineRule="auto"/>
      <w:ind w:left="1400"/>
    </w:pPr>
    <w:rPr>
      <w:rFonts w:asciiTheme="minorHAnsi" w:eastAsiaTheme="minorEastAsia" w:hAnsiTheme="minorHAnsi" w:cstheme="minorBidi"/>
      <w:lang w:val="de-DE"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8D4F1D"/>
    <w:pPr>
      <w:spacing w:line="300" w:lineRule="auto"/>
      <w:ind w:left="1600"/>
    </w:pPr>
    <w:rPr>
      <w:rFonts w:asciiTheme="minorHAnsi" w:eastAsiaTheme="minorEastAsia" w:hAnsiTheme="minorHAnsi" w:cstheme="minorBidi"/>
      <w:lang w:val="de-DE" w:eastAsia="de-DE"/>
    </w:rPr>
  </w:style>
  <w:style w:type="paragraph" w:customStyle="1" w:styleId="MBT">
    <w:name w:val="M BT"/>
    <w:basedOn w:val="Normal"/>
    <w:link w:val="MBTChar"/>
    <w:uiPriority w:val="99"/>
    <w:rsid w:val="008D4F1D"/>
    <w:pPr>
      <w:widowControl w:val="0"/>
      <w:jc w:val="both"/>
    </w:pPr>
    <w:rPr>
      <w:bCs/>
      <w:sz w:val="22"/>
      <w:szCs w:val="22"/>
      <w:lang w:val="en-GB" w:eastAsia="fr-FR"/>
    </w:rPr>
  </w:style>
  <w:style w:type="character" w:customStyle="1" w:styleId="MBTChar">
    <w:name w:val="M BT Char"/>
    <w:link w:val="MBT"/>
    <w:uiPriority w:val="99"/>
    <w:locked/>
    <w:rsid w:val="008D4F1D"/>
    <w:rPr>
      <w:rFonts w:ascii="Times New Roman" w:eastAsia="Times New Roman" w:hAnsi="Times New Roman" w:cs="Times New Roman"/>
      <w:bCs/>
      <w:lang w:val="en-GB" w:eastAsia="fr-FR"/>
    </w:rPr>
  </w:style>
  <w:style w:type="paragraph" w:customStyle="1" w:styleId="Default">
    <w:name w:val="Default"/>
    <w:rsid w:val="008D4F1D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val="en-US"/>
    </w:rPr>
  </w:style>
  <w:style w:type="character" w:customStyle="1" w:styleId="tli1">
    <w:name w:val="tli1"/>
    <w:basedOn w:val="DefaultParagraphFont"/>
    <w:rsid w:val="008D4F1D"/>
  </w:style>
  <w:style w:type="character" w:customStyle="1" w:styleId="Bodytext0">
    <w:name w:val="Body text_"/>
    <w:basedOn w:val="DefaultParagraphFont"/>
    <w:link w:val="BodyText1"/>
    <w:rsid w:val="008D4F1D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D4F1D"/>
    <w:pPr>
      <w:widowControl w:val="0"/>
      <w:shd w:val="clear" w:color="auto" w:fill="FFFFFF"/>
      <w:spacing w:after="420" w:line="230" w:lineRule="exact"/>
      <w:ind w:hanging="360"/>
      <w:jc w:val="both"/>
    </w:pPr>
    <w:rPr>
      <w:rFonts w:ascii="Arial" w:eastAsia="Arial" w:hAnsi="Arial" w:cs="Arial"/>
      <w:sz w:val="18"/>
      <w:szCs w:val="18"/>
    </w:rPr>
  </w:style>
  <w:style w:type="paragraph" w:customStyle="1" w:styleId="Grildeculoaredeschis-Accentuare31">
    <w:name w:val="Grilă de culoare deschisă - Accentuare 31"/>
    <w:basedOn w:val="Normal"/>
    <w:uiPriority w:val="34"/>
    <w:unhideWhenUsed/>
    <w:qFormat/>
    <w:rsid w:val="008D4F1D"/>
    <w:pPr>
      <w:spacing w:after="320" w:line="300" w:lineRule="auto"/>
      <w:ind w:left="720"/>
      <w:contextualSpacing/>
    </w:pPr>
    <w:rPr>
      <w:rFonts w:ascii="Garamond" w:eastAsia="MS Mincho" w:hAnsi="Garamond"/>
      <w:color w:val="4C483D"/>
      <w:lang w:eastAsia="ja-JP"/>
    </w:rPr>
  </w:style>
  <w:style w:type="paragraph" w:customStyle="1" w:styleId="Grilmedie1-Accentuare21">
    <w:name w:val="Grilă medie 1 - Accentuare 21"/>
    <w:basedOn w:val="Normal"/>
    <w:uiPriority w:val="34"/>
    <w:unhideWhenUsed/>
    <w:qFormat/>
    <w:rsid w:val="008D4F1D"/>
    <w:pPr>
      <w:spacing w:after="320" w:line="300" w:lineRule="auto"/>
      <w:ind w:left="720"/>
      <w:contextualSpacing/>
    </w:pPr>
    <w:rPr>
      <w:rFonts w:ascii="Garamond" w:eastAsia="MS Mincho" w:hAnsi="Garamond"/>
      <w:color w:val="4C483D"/>
      <w:lang w:eastAsia="ja-JP"/>
    </w:rPr>
  </w:style>
  <w:style w:type="paragraph" w:customStyle="1" w:styleId="Listenabsatz1">
    <w:name w:val="Listenabsatz1"/>
    <w:basedOn w:val="Normal"/>
    <w:qFormat/>
    <w:rsid w:val="008D4F1D"/>
    <w:pPr>
      <w:ind w:left="720"/>
      <w:jc w:val="both"/>
    </w:pPr>
    <w:rPr>
      <w:rFonts w:ascii="Calibri" w:eastAsia="Calibri" w:hAnsi="Calibri" w:cs="Calibri"/>
      <w:sz w:val="22"/>
      <w:szCs w:val="22"/>
      <w:lang w:val="en-GB" w:eastAsia="de-DE"/>
    </w:rPr>
  </w:style>
  <w:style w:type="character" w:customStyle="1" w:styleId="tal1">
    <w:name w:val="tal1"/>
    <w:basedOn w:val="DefaultParagraphFont"/>
    <w:rsid w:val="008D4F1D"/>
  </w:style>
  <w:style w:type="paragraph" w:customStyle="1" w:styleId="WW-BodyText3">
    <w:name w:val="WW-Body Text 3"/>
    <w:basedOn w:val="Normal"/>
    <w:rsid w:val="008D4F1D"/>
    <w:pPr>
      <w:suppressAutoHyphens/>
      <w:spacing w:line="288" w:lineRule="auto"/>
    </w:pPr>
    <w:rPr>
      <w:sz w:val="28"/>
      <w:lang w:val="it-IT" w:eastAsia="en-GB"/>
    </w:rPr>
  </w:style>
  <w:style w:type="paragraph" w:styleId="ListBullet">
    <w:name w:val="List Bullet"/>
    <w:basedOn w:val="Normal"/>
    <w:uiPriority w:val="2"/>
    <w:unhideWhenUsed/>
    <w:qFormat/>
    <w:rsid w:val="008D4F1D"/>
    <w:pPr>
      <w:numPr>
        <w:numId w:val="28"/>
      </w:numPr>
      <w:spacing w:after="320" w:line="300" w:lineRule="auto"/>
      <w:contextualSpacing/>
    </w:pPr>
    <w:rPr>
      <w:rFonts w:ascii="Verdana" w:eastAsiaTheme="minorEastAsia" w:hAnsi="Verdana" w:cstheme="minorBidi"/>
      <w:lang w:val="de-DE" w:eastAsia="de-DE"/>
    </w:rPr>
  </w:style>
  <w:style w:type="character" w:customStyle="1" w:styleId="tpa1">
    <w:name w:val="tpa1"/>
    <w:basedOn w:val="DefaultParagraphFont"/>
    <w:rsid w:val="008D4F1D"/>
  </w:style>
  <w:style w:type="character" w:customStyle="1" w:styleId="do1">
    <w:name w:val="do1"/>
    <w:rsid w:val="008D4F1D"/>
    <w:rPr>
      <w:b/>
      <w:bCs/>
      <w:sz w:val="26"/>
      <w:szCs w:val="26"/>
    </w:rPr>
  </w:style>
  <w:style w:type="character" w:customStyle="1" w:styleId="spar">
    <w:name w:val="s_par"/>
    <w:basedOn w:val="DefaultParagraphFont"/>
    <w:rsid w:val="008D4F1D"/>
  </w:style>
  <w:style w:type="paragraph" w:customStyle="1" w:styleId="Checkbox">
    <w:name w:val="Checkbox"/>
    <w:basedOn w:val="Normal"/>
    <w:link w:val="CheckboxChar"/>
    <w:uiPriority w:val="3"/>
    <w:qFormat/>
    <w:rsid w:val="008D4F1D"/>
    <w:pPr>
      <w:spacing w:after="80"/>
    </w:pPr>
    <w:rPr>
      <w:rFonts w:ascii="Garamond" w:eastAsia="MS Mincho" w:hAnsi="Garamond"/>
      <w:color w:val="F24F4F"/>
      <w:lang w:eastAsia="ja-JP"/>
    </w:rPr>
  </w:style>
  <w:style w:type="character" w:customStyle="1" w:styleId="CheckboxChar">
    <w:name w:val="Checkbox Char"/>
    <w:link w:val="Checkbox"/>
    <w:uiPriority w:val="3"/>
    <w:rsid w:val="008D4F1D"/>
    <w:rPr>
      <w:rFonts w:ascii="Garamond" w:eastAsia="MS Mincho" w:hAnsi="Garamond" w:cs="Times New Roman"/>
      <w:color w:val="F24F4F"/>
      <w:sz w:val="20"/>
      <w:szCs w:val="20"/>
      <w:lang w:eastAsia="ja-JP"/>
    </w:rPr>
  </w:style>
  <w:style w:type="paragraph" w:styleId="Closing">
    <w:name w:val="Closing"/>
    <w:basedOn w:val="Normal"/>
    <w:link w:val="ClosingChar"/>
    <w:uiPriority w:val="99"/>
    <w:unhideWhenUsed/>
    <w:qFormat/>
    <w:rsid w:val="008D4F1D"/>
    <w:pPr>
      <w:spacing w:before="960" w:after="320" w:line="300" w:lineRule="auto"/>
    </w:pPr>
    <w:rPr>
      <w:rFonts w:ascii="Garamond" w:eastAsia="MS Mincho" w:hAnsi="Garamond"/>
      <w:color w:val="4C483D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rsid w:val="008D4F1D"/>
    <w:rPr>
      <w:rFonts w:ascii="Garamond" w:eastAsia="MS Mincho" w:hAnsi="Garamond" w:cs="Times New Roman"/>
      <w:color w:val="4C483D"/>
      <w:sz w:val="20"/>
      <w:szCs w:val="20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D4F1D"/>
    <w:rPr>
      <w:rFonts w:ascii="Segoe UI" w:eastAsia="MS Mincho" w:hAnsi="Segoe UI" w:cs="Segoe UI"/>
      <w:color w:val="4C483D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unhideWhenUsed/>
    <w:rsid w:val="008D4F1D"/>
    <w:rPr>
      <w:rFonts w:ascii="Segoe UI" w:eastAsia="MS Mincho" w:hAnsi="Segoe UI" w:cs="Segoe UI"/>
      <w:color w:val="4C483D"/>
      <w:sz w:val="16"/>
      <w:szCs w:val="16"/>
    </w:rPr>
  </w:style>
  <w:style w:type="character" w:customStyle="1" w:styleId="PlandocumentCaracter1">
    <w:name w:val="Plan document Caracter1"/>
    <w:basedOn w:val="DefaultParagraphFont"/>
    <w:uiPriority w:val="99"/>
    <w:semiHidden/>
    <w:rsid w:val="008D4F1D"/>
    <w:rPr>
      <w:rFonts w:ascii="Tahoma" w:eastAsia="Times New Roman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8D4F1D"/>
    <w:rPr>
      <w:rFonts w:ascii="Segoe UI" w:hAnsi="Segoe UI" w:cs="Segoe UI"/>
      <w:sz w:val="16"/>
      <w:szCs w:val="16"/>
      <w:lang w:val="ro-RO"/>
    </w:rPr>
  </w:style>
  <w:style w:type="paragraph" w:styleId="Index1">
    <w:name w:val="index 1"/>
    <w:basedOn w:val="Normal"/>
    <w:next w:val="Normal"/>
    <w:autoRedefine/>
    <w:uiPriority w:val="99"/>
    <w:unhideWhenUsed/>
    <w:rsid w:val="008D4F1D"/>
    <w:pPr>
      <w:spacing w:line="300" w:lineRule="auto"/>
      <w:ind w:left="2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2">
    <w:name w:val="index 2"/>
    <w:basedOn w:val="Normal"/>
    <w:next w:val="Normal"/>
    <w:autoRedefine/>
    <w:uiPriority w:val="99"/>
    <w:unhideWhenUsed/>
    <w:rsid w:val="008D4F1D"/>
    <w:pPr>
      <w:spacing w:line="300" w:lineRule="auto"/>
      <w:ind w:left="4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3">
    <w:name w:val="index 3"/>
    <w:basedOn w:val="Normal"/>
    <w:next w:val="Normal"/>
    <w:autoRedefine/>
    <w:uiPriority w:val="99"/>
    <w:unhideWhenUsed/>
    <w:rsid w:val="008D4F1D"/>
    <w:pPr>
      <w:spacing w:line="300" w:lineRule="auto"/>
      <w:ind w:left="6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4">
    <w:name w:val="index 4"/>
    <w:basedOn w:val="Normal"/>
    <w:next w:val="Normal"/>
    <w:autoRedefine/>
    <w:uiPriority w:val="99"/>
    <w:unhideWhenUsed/>
    <w:rsid w:val="008D4F1D"/>
    <w:pPr>
      <w:spacing w:line="300" w:lineRule="auto"/>
      <w:ind w:left="8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5">
    <w:name w:val="index 5"/>
    <w:basedOn w:val="Normal"/>
    <w:next w:val="Normal"/>
    <w:autoRedefine/>
    <w:uiPriority w:val="99"/>
    <w:unhideWhenUsed/>
    <w:rsid w:val="008D4F1D"/>
    <w:pPr>
      <w:spacing w:line="300" w:lineRule="auto"/>
      <w:ind w:left="10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6">
    <w:name w:val="index 6"/>
    <w:basedOn w:val="Normal"/>
    <w:next w:val="Normal"/>
    <w:autoRedefine/>
    <w:uiPriority w:val="99"/>
    <w:unhideWhenUsed/>
    <w:rsid w:val="008D4F1D"/>
    <w:pPr>
      <w:spacing w:line="300" w:lineRule="auto"/>
      <w:ind w:left="12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7">
    <w:name w:val="index 7"/>
    <w:basedOn w:val="Normal"/>
    <w:next w:val="Normal"/>
    <w:autoRedefine/>
    <w:uiPriority w:val="99"/>
    <w:unhideWhenUsed/>
    <w:rsid w:val="008D4F1D"/>
    <w:pPr>
      <w:spacing w:line="300" w:lineRule="auto"/>
      <w:ind w:left="14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8">
    <w:name w:val="index 8"/>
    <w:basedOn w:val="Normal"/>
    <w:next w:val="Normal"/>
    <w:autoRedefine/>
    <w:uiPriority w:val="99"/>
    <w:unhideWhenUsed/>
    <w:rsid w:val="008D4F1D"/>
    <w:pPr>
      <w:spacing w:line="300" w:lineRule="auto"/>
      <w:ind w:left="16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9">
    <w:name w:val="index 9"/>
    <w:basedOn w:val="Normal"/>
    <w:next w:val="Normal"/>
    <w:autoRedefine/>
    <w:uiPriority w:val="99"/>
    <w:unhideWhenUsed/>
    <w:rsid w:val="008D4F1D"/>
    <w:pPr>
      <w:spacing w:line="300" w:lineRule="auto"/>
      <w:ind w:left="1800" w:hanging="200"/>
    </w:pPr>
    <w:rPr>
      <w:rFonts w:ascii="Garamond" w:eastAsia="MS Mincho" w:hAnsi="Garamond"/>
      <w:color w:val="4C483D"/>
      <w:sz w:val="18"/>
      <w:szCs w:val="18"/>
      <w:lang w:eastAsia="ja-JP"/>
    </w:rPr>
  </w:style>
  <w:style w:type="paragraph" w:styleId="IndexHeading">
    <w:name w:val="index heading"/>
    <w:basedOn w:val="Normal"/>
    <w:next w:val="Index1"/>
    <w:uiPriority w:val="99"/>
    <w:unhideWhenUsed/>
    <w:rsid w:val="008D4F1D"/>
    <w:pPr>
      <w:spacing w:before="240" w:after="120" w:line="300" w:lineRule="auto"/>
      <w:jc w:val="center"/>
    </w:pPr>
    <w:rPr>
      <w:rFonts w:ascii="Garamond" w:eastAsia="MS Mincho" w:hAnsi="Garamond"/>
      <w:b/>
      <w:bCs/>
      <w:color w:val="4C483D"/>
      <w:sz w:val="26"/>
      <w:szCs w:val="26"/>
      <w:lang w:eastAsia="ja-JP"/>
    </w:rPr>
  </w:style>
  <w:style w:type="paragraph" w:styleId="TableofFigures">
    <w:name w:val="table of figures"/>
    <w:basedOn w:val="Normal"/>
    <w:next w:val="Normal"/>
    <w:uiPriority w:val="99"/>
    <w:unhideWhenUsed/>
    <w:rsid w:val="008D4F1D"/>
    <w:pPr>
      <w:spacing w:line="300" w:lineRule="auto"/>
    </w:pPr>
    <w:rPr>
      <w:rFonts w:ascii="Garamond" w:eastAsia="MS Mincho" w:hAnsi="Garamond"/>
      <w:color w:val="4C483D"/>
      <w:lang w:eastAsia="ja-JP"/>
    </w:rPr>
  </w:style>
  <w:style w:type="character" w:customStyle="1" w:styleId="TextnBalonCaracter1">
    <w:name w:val="Text în Balon Caracter1"/>
    <w:basedOn w:val="DefaultParagraphFont"/>
    <w:uiPriority w:val="99"/>
    <w:semiHidden/>
    <w:rsid w:val="008D4F1D"/>
    <w:rPr>
      <w:rFonts w:ascii="Tahoma" w:eastAsiaTheme="minorEastAsia" w:hAnsi="Tahoma" w:cs="Tahoma"/>
      <w:color w:val="1F497D" w:themeColor="text2"/>
      <w:sz w:val="16"/>
      <w:szCs w:val="16"/>
      <w:lang w:eastAsia="ja-JP"/>
    </w:rPr>
  </w:style>
  <w:style w:type="character" w:customStyle="1" w:styleId="BalloonTextChar1">
    <w:name w:val="Balloon Text Char1"/>
    <w:basedOn w:val="DefaultParagraphFont"/>
    <w:uiPriority w:val="99"/>
    <w:semiHidden/>
    <w:rsid w:val="008D4F1D"/>
    <w:rPr>
      <w:rFonts w:ascii="Segoe UI" w:hAnsi="Segoe UI" w:cs="Segoe UI"/>
      <w:sz w:val="18"/>
      <w:szCs w:val="18"/>
      <w:lang w:val="ro-RO"/>
    </w:rPr>
  </w:style>
  <w:style w:type="character" w:customStyle="1" w:styleId="TextcomentariuCaracter1">
    <w:name w:val="Text comentariu Caracter1"/>
    <w:basedOn w:val="DefaultParagraphFont"/>
    <w:uiPriority w:val="99"/>
    <w:semiHidden/>
    <w:rsid w:val="008D4F1D"/>
    <w:rPr>
      <w:rFonts w:eastAsiaTheme="minorEastAsia"/>
      <w:color w:val="1F497D" w:themeColor="text2"/>
      <w:sz w:val="20"/>
      <w:szCs w:val="20"/>
      <w:lang w:eastAsia="ja-JP"/>
    </w:rPr>
  </w:style>
  <w:style w:type="character" w:customStyle="1" w:styleId="CommentTextChar1">
    <w:name w:val="Comment Text Char1"/>
    <w:basedOn w:val="DefaultParagraphFont"/>
    <w:uiPriority w:val="99"/>
    <w:semiHidden/>
    <w:rsid w:val="008D4F1D"/>
    <w:rPr>
      <w:lang w:val="ro-RO"/>
    </w:rPr>
  </w:style>
  <w:style w:type="character" w:customStyle="1" w:styleId="SubiectComentariuCaracter1">
    <w:name w:val="Subiect Comentariu Caracter1"/>
    <w:basedOn w:val="TextcomentariuCaracter1"/>
    <w:uiPriority w:val="99"/>
    <w:semiHidden/>
    <w:rsid w:val="008D4F1D"/>
    <w:rPr>
      <w:rFonts w:eastAsiaTheme="minorEastAsia"/>
      <w:b/>
      <w:bCs/>
      <w:color w:val="1F497D" w:themeColor="text2"/>
      <w:sz w:val="20"/>
      <w:szCs w:val="20"/>
      <w:lang w:eastAsia="ja-JP"/>
    </w:rPr>
  </w:style>
  <w:style w:type="character" w:customStyle="1" w:styleId="CommentSubjectChar1">
    <w:name w:val="Comment Subject Char1"/>
    <w:basedOn w:val="CommentTextChar1"/>
    <w:uiPriority w:val="99"/>
    <w:semiHidden/>
    <w:rsid w:val="008D4F1D"/>
    <w:rPr>
      <w:b/>
      <w:bCs/>
      <w:lang w:val="ro-RO"/>
    </w:rPr>
  </w:style>
  <w:style w:type="paragraph" w:customStyle="1" w:styleId="BodyText20">
    <w:name w:val="Body Text2"/>
    <w:basedOn w:val="Normal"/>
    <w:rsid w:val="008D4F1D"/>
    <w:pPr>
      <w:widowControl w:val="0"/>
      <w:shd w:val="clear" w:color="auto" w:fill="FFFFFF"/>
      <w:spacing w:before="1080" w:after="360" w:line="0" w:lineRule="atLeast"/>
      <w:jc w:val="both"/>
    </w:pPr>
    <w:rPr>
      <w:rFonts w:ascii="Trebuchet MS" w:eastAsia="Trebuchet MS" w:hAnsi="Trebuchet MS" w:cs="Trebuchet MS"/>
      <w:sz w:val="21"/>
      <w:szCs w:val="21"/>
      <w:lang w:val="de-DE" w:eastAsia="de-DE"/>
    </w:rPr>
  </w:style>
  <w:style w:type="table" w:customStyle="1" w:styleId="GridTable1Light-Accent21">
    <w:name w:val="Grid Table 1 Light - Accent 21"/>
    <w:basedOn w:val="TableNormal"/>
    <w:uiPriority w:val="46"/>
    <w:rsid w:val="008D4F1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8D4F1D"/>
    <w:pPr>
      <w:spacing w:after="0" w:line="240" w:lineRule="auto"/>
    </w:pPr>
    <w:rPr>
      <w:rFonts w:ascii="Garamond" w:eastAsia="MS Mincho" w:hAnsi="Garamond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l">
    <w:name w:val="a_l"/>
    <w:basedOn w:val="Normal"/>
    <w:rsid w:val="008D4F1D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cmg">
    <w:name w:val="cmg"/>
    <w:basedOn w:val="DefaultParagraphFont"/>
    <w:rsid w:val="008D4F1D"/>
  </w:style>
  <w:style w:type="table" w:customStyle="1" w:styleId="GridTable1Light-Accent12">
    <w:name w:val="Grid Table 1 Light - Accent 12"/>
    <w:basedOn w:val="TableNormal"/>
    <w:uiPriority w:val="46"/>
    <w:rsid w:val="008D4F1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ps">
    <w:name w:val="hps"/>
    <w:basedOn w:val="DefaultParagraphFont"/>
    <w:rsid w:val="008D4F1D"/>
  </w:style>
  <w:style w:type="table" w:customStyle="1" w:styleId="GridTable1Light-Accent41">
    <w:name w:val="Grid Table 1 Light - Accent 4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99"/>
    <w:rsid w:val="008D4F1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">
    <w:name w:val="Style Heading 1"/>
    <w:aliases w:val="título 1 + Dark Blue"/>
    <w:basedOn w:val="Heading1"/>
    <w:rsid w:val="008D4F1D"/>
    <w:pPr>
      <w:numPr>
        <w:numId w:val="29"/>
      </w:numPr>
      <w:autoSpaceDE/>
      <w:autoSpaceDN/>
      <w:adjustRightInd/>
      <w:spacing w:before="960" w:after="120"/>
    </w:pPr>
    <w:rPr>
      <w:rFonts w:ascii="Helvetica" w:hAnsi="Helvetica"/>
      <w:b/>
      <w:bCs/>
      <w:color w:val="000080"/>
      <w:kern w:val="28"/>
      <w:sz w:val="24"/>
      <w:szCs w:val="24"/>
      <w:lang w:val="ro-RO"/>
    </w:rPr>
  </w:style>
  <w:style w:type="paragraph" w:customStyle="1" w:styleId="StyleHeading3HelveticaDarkBlue">
    <w:name w:val="Style Heading 3 + Helvetica Dark Blue"/>
    <w:basedOn w:val="Heading3"/>
    <w:rsid w:val="008D4F1D"/>
    <w:pPr>
      <w:numPr>
        <w:ilvl w:val="2"/>
        <w:numId w:val="29"/>
      </w:numPr>
      <w:pBdr>
        <w:bottom w:val="none" w:sz="0" w:space="0" w:color="auto"/>
      </w:pBdr>
      <w:tabs>
        <w:tab w:val="left" w:pos="1985"/>
      </w:tabs>
      <w:spacing w:before="120" w:after="120" w:line="240" w:lineRule="auto"/>
      <w:jc w:val="left"/>
    </w:pPr>
    <w:rPr>
      <w:rFonts w:ascii="Helvetica" w:hAnsi="Helvetica"/>
      <w:bCs/>
      <w:iCs/>
      <w:color w:val="000080"/>
      <w:szCs w:val="24"/>
      <w:lang w:val="en-GB"/>
    </w:rPr>
  </w:style>
  <w:style w:type="paragraph" w:customStyle="1" w:styleId="StyleHeading2">
    <w:name w:val="Style Heading 2"/>
    <w:aliases w:val="TIT-PLIEGO PAC + Dark Blue"/>
    <w:basedOn w:val="Heading2"/>
    <w:rsid w:val="008D4F1D"/>
    <w:pPr>
      <w:keepNext w:val="0"/>
      <w:widowControl w:val="0"/>
      <w:numPr>
        <w:ilvl w:val="1"/>
        <w:numId w:val="29"/>
      </w:numPr>
      <w:spacing w:before="240" w:after="120" w:line="240" w:lineRule="auto"/>
      <w:jc w:val="left"/>
    </w:pPr>
    <w:rPr>
      <w:rFonts w:ascii="Helvetica" w:hAnsi="Helvetica"/>
      <w:bCs/>
      <w:iCs/>
      <w:color w:val="000080"/>
      <w:szCs w:val="24"/>
    </w:rPr>
  </w:style>
  <w:style w:type="character" w:customStyle="1" w:styleId="Heading2Char1">
    <w:name w:val="Heading 2 Char1"/>
    <w:uiPriority w:val="99"/>
    <w:locked/>
    <w:rsid w:val="008D4F1D"/>
    <w:rPr>
      <w:rFonts w:ascii="Times New Roman" w:eastAsia="Times New Roman" w:hAnsi="Times New Roman" w:cs="Arial"/>
      <w:b/>
      <w:sz w:val="24"/>
      <w:lang w:val="ro-RO" w:eastAsia="de-DE"/>
    </w:rPr>
  </w:style>
  <w:style w:type="table" w:customStyle="1" w:styleId="GridTable1Light-Accent311">
    <w:name w:val="Grid Table 1 Light - Accent 31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gril1Luminos-Accentuare11">
    <w:name w:val="Tabel grilă 1 Luminos - Accentuare 1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asicParagraph">
    <w:name w:val="[Basic Paragraph]"/>
    <w:basedOn w:val="Normal"/>
    <w:uiPriority w:val="99"/>
    <w:rsid w:val="008D4F1D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4"/>
      <w:szCs w:val="24"/>
      <w:lang w:val="en-US" w:eastAsia="ja-JP"/>
    </w:rPr>
  </w:style>
  <w:style w:type="paragraph" w:customStyle="1" w:styleId="pfeilaufzhlungszeichen">
    <w:name w:val="pfeil aufzählungszeichen"/>
    <w:basedOn w:val="Normal"/>
    <w:link w:val="pfeilaufzhlungszeichenZchn"/>
    <w:uiPriority w:val="99"/>
    <w:rsid w:val="008D4F1D"/>
    <w:pPr>
      <w:autoSpaceDE w:val="0"/>
      <w:autoSpaceDN w:val="0"/>
      <w:adjustRightInd w:val="0"/>
      <w:spacing w:before="60"/>
      <w:jc w:val="both"/>
    </w:pPr>
    <w:rPr>
      <w:rFonts w:cs="Arial"/>
      <w:sz w:val="24"/>
      <w:szCs w:val="24"/>
      <w:lang w:val="en-US"/>
    </w:rPr>
  </w:style>
  <w:style w:type="character" w:customStyle="1" w:styleId="pfeilaufzhlungszeichenZchn">
    <w:name w:val="pfeil aufzählungszeichen Zchn"/>
    <w:basedOn w:val="DefaultParagraphFont"/>
    <w:link w:val="pfeilaufzhlungszeichen"/>
    <w:uiPriority w:val="99"/>
    <w:locked/>
    <w:rsid w:val="008D4F1D"/>
    <w:rPr>
      <w:rFonts w:ascii="Times New Roman" w:eastAsia="Times New Roman" w:hAnsi="Times New Roman" w:cs="Arial"/>
      <w:sz w:val="24"/>
      <w:szCs w:val="24"/>
      <w:lang w:val="en-US"/>
    </w:rPr>
  </w:style>
  <w:style w:type="paragraph" w:customStyle="1" w:styleId="StyleBookAntiqua11ptBefore6ptAfter6ptLinespacin">
    <w:name w:val="Style Book Antiqua 11 pt Before:  6 pt After:  6 pt Line spacin..."/>
    <w:basedOn w:val="Normal"/>
    <w:rsid w:val="008D4F1D"/>
    <w:pPr>
      <w:shd w:val="clear" w:color="auto" w:fill="FFFFFF"/>
      <w:spacing w:before="120" w:after="120" w:line="264" w:lineRule="auto"/>
    </w:pPr>
    <w:rPr>
      <w:rFonts w:ascii="Book Antiqua" w:hAnsi="Book Antiqua"/>
      <w:sz w:val="22"/>
      <w:lang w:val="de-DE" w:eastAsia="de-DE"/>
    </w:rPr>
  </w:style>
  <w:style w:type="table" w:customStyle="1" w:styleId="GridTable1Light-Accent61">
    <w:name w:val="Grid Table 1 Light - Accent 61"/>
    <w:basedOn w:val="TableNormal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2">
    <w:name w:val="Grid Table 1 Light - Accent 32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tyle">
    <w:name w:val="Style"/>
    <w:uiPriority w:val="99"/>
    <w:rsid w:val="008D4F1D"/>
    <w:pPr>
      <w:widowControl w:val="0"/>
      <w:autoSpaceDE w:val="0"/>
      <w:autoSpaceDN w:val="0"/>
      <w:adjustRightInd w:val="0"/>
      <w:spacing w:before="60"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Puce2">
    <w:name w:val="Puce 2"/>
    <w:basedOn w:val="Normal"/>
    <w:uiPriority w:val="99"/>
    <w:rsid w:val="008D4F1D"/>
    <w:rPr>
      <w:rFonts w:ascii="Arial" w:hAnsi="Arial" w:cs="Arial"/>
      <w:lang w:val="fr-FR"/>
    </w:rPr>
  </w:style>
  <w:style w:type="paragraph" w:customStyle="1" w:styleId="Puce1">
    <w:name w:val="Puce 1"/>
    <w:basedOn w:val="Normal"/>
    <w:uiPriority w:val="99"/>
    <w:rsid w:val="008D4F1D"/>
    <w:pPr>
      <w:numPr>
        <w:numId w:val="30"/>
      </w:numPr>
    </w:pPr>
    <w:rPr>
      <w:rFonts w:ascii="Arial" w:hAnsi="Arial" w:cs="Arial"/>
      <w:lang w:val="fr-FR"/>
    </w:rPr>
  </w:style>
  <w:style w:type="paragraph" w:customStyle="1" w:styleId="StyleAfter6pt">
    <w:name w:val="Style After:  6 pt"/>
    <w:basedOn w:val="Normal"/>
    <w:autoRedefine/>
    <w:uiPriority w:val="99"/>
    <w:rsid w:val="008D4F1D"/>
    <w:pPr>
      <w:spacing w:after="120"/>
      <w:jc w:val="both"/>
    </w:pPr>
    <w:rPr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4F1D"/>
    <w:pPr>
      <w:spacing w:after="120" w:line="300" w:lineRule="auto"/>
    </w:pPr>
    <w:rPr>
      <w:rFonts w:asciiTheme="minorHAnsi" w:eastAsiaTheme="minorEastAsia" w:hAnsiTheme="minorHAnsi" w:cstheme="minorBidi"/>
      <w:color w:val="1F497D" w:themeColor="text2"/>
      <w:sz w:val="16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D4F1D"/>
    <w:rPr>
      <w:rFonts w:eastAsiaTheme="minorEastAsia"/>
      <w:color w:val="1F497D" w:themeColor="text2"/>
      <w:sz w:val="16"/>
      <w:szCs w:val="16"/>
      <w:lang w:eastAsia="ja-JP"/>
    </w:rPr>
  </w:style>
  <w:style w:type="paragraph" w:customStyle="1" w:styleId="bullet0">
    <w:name w:val="bullet"/>
    <w:basedOn w:val="ListBullet"/>
    <w:link w:val="bulletChar"/>
    <w:rsid w:val="008D4F1D"/>
    <w:pPr>
      <w:widowControl w:val="0"/>
      <w:numPr>
        <w:numId w:val="0"/>
      </w:numPr>
      <w:tabs>
        <w:tab w:val="num" w:pos="1080"/>
      </w:tabs>
      <w:autoSpaceDE w:val="0"/>
      <w:autoSpaceDN w:val="0"/>
      <w:adjustRightInd w:val="0"/>
      <w:spacing w:after="0" w:line="360" w:lineRule="auto"/>
      <w:ind w:left="1080" w:hanging="360"/>
      <w:contextualSpacing w:val="0"/>
    </w:pPr>
    <w:rPr>
      <w:rFonts w:ascii="Arial" w:eastAsia="Times New Roman" w:hAnsi="Arial" w:cs="Times New Roman"/>
    </w:rPr>
  </w:style>
  <w:style w:type="character" w:customStyle="1" w:styleId="bulletChar">
    <w:name w:val="bullet Char"/>
    <w:link w:val="bullet0"/>
    <w:rsid w:val="008D4F1D"/>
    <w:rPr>
      <w:rFonts w:ascii="Arial" w:eastAsia="Times New Roman" w:hAnsi="Arial" w:cs="Times New Roman"/>
      <w:sz w:val="20"/>
      <w:szCs w:val="20"/>
    </w:rPr>
  </w:style>
  <w:style w:type="character" w:customStyle="1" w:styleId="longtext">
    <w:name w:val="long_text"/>
    <w:basedOn w:val="DefaultParagraphFont"/>
    <w:rsid w:val="008D4F1D"/>
  </w:style>
  <w:style w:type="paragraph" w:customStyle="1" w:styleId="Bullet1">
    <w:name w:val="Bullet 1"/>
    <w:basedOn w:val="Normal"/>
    <w:link w:val="Bullet1CharChar1"/>
    <w:autoRedefine/>
    <w:rsid w:val="008D4F1D"/>
    <w:pPr>
      <w:spacing w:after="120" w:line="300" w:lineRule="auto"/>
      <w:jc w:val="both"/>
    </w:pPr>
    <w:rPr>
      <w:rFonts w:ascii="Verdana" w:hAnsi="Verdana" w:cs="Arial"/>
      <w:bCs/>
      <w:color w:val="000000" w:themeColor="text1"/>
      <w:sz w:val="18"/>
      <w:szCs w:val="18"/>
      <w:lang w:val="fr-FR" w:eastAsia="de-AT"/>
    </w:rPr>
  </w:style>
  <w:style w:type="character" w:customStyle="1" w:styleId="Bullet1CharChar1">
    <w:name w:val="Bullet 1 Char Char1"/>
    <w:basedOn w:val="DefaultParagraphFont"/>
    <w:link w:val="Bullet1"/>
    <w:rsid w:val="008D4F1D"/>
    <w:rPr>
      <w:rFonts w:ascii="Verdana" w:eastAsia="Times New Roman" w:hAnsi="Verdana" w:cs="Arial"/>
      <w:bCs/>
      <w:color w:val="000000" w:themeColor="text1"/>
      <w:sz w:val="18"/>
      <w:szCs w:val="18"/>
      <w:lang w:val="fr-FR" w:eastAsia="de-AT"/>
    </w:rPr>
  </w:style>
  <w:style w:type="paragraph" w:customStyle="1" w:styleId="Abstzezusammenhalten">
    <w:name w:val="Absätze zusammenhalten"/>
    <w:basedOn w:val="Normal"/>
    <w:rsid w:val="008D4F1D"/>
    <w:pPr>
      <w:keepNext/>
      <w:tabs>
        <w:tab w:val="left" w:pos="1701"/>
        <w:tab w:val="left" w:pos="2268"/>
        <w:tab w:val="left" w:pos="2835"/>
      </w:tabs>
      <w:ind w:left="1134"/>
      <w:jc w:val="both"/>
    </w:pPr>
    <w:rPr>
      <w:rFonts w:ascii="Arial" w:hAnsi="Arial" w:cs="Arial"/>
      <w:noProof/>
      <w:color w:val="000000"/>
      <w:sz w:val="22"/>
      <w:lang w:val="en-US"/>
    </w:rPr>
  </w:style>
  <w:style w:type="paragraph" w:customStyle="1" w:styleId="Bullet2">
    <w:name w:val="Bullet 2"/>
    <w:basedOn w:val="Normal"/>
    <w:uiPriority w:val="99"/>
    <w:rsid w:val="008D4F1D"/>
    <w:pPr>
      <w:numPr>
        <w:numId w:val="31"/>
      </w:numPr>
      <w:tabs>
        <w:tab w:val="left" w:pos="284"/>
      </w:tabs>
      <w:spacing w:before="120" w:line="312" w:lineRule="auto"/>
    </w:pPr>
    <w:rPr>
      <w:rFonts w:ascii="Arial" w:hAnsi="Arial"/>
      <w:sz w:val="22"/>
      <w:lang w:val="en-GB" w:eastAsia="de-DE"/>
    </w:rPr>
  </w:style>
  <w:style w:type="paragraph" w:customStyle="1" w:styleId="numberedbullet">
    <w:name w:val="numbered bullet"/>
    <w:basedOn w:val="ListBullet"/>
    <w:uiPriority w:val="99"/>
    <w:rsid w:val="008D4F1D"/>
    <w:pPr>
      <w:numPr>
        <w:numId w:val="32"/>
      </w:numPr>
      <w:spacing w:before="120" w:after="0" w:line="240" w:lineRule="exact"/>
      <w:contextualSpacing w:val="0"/>
      <w:jc w:val="both"/>
    </w:pPr>
    <w:rPr>
      <w:rFonts w:ascii="Arial" w:eastAsia="Times New Roman" w:hAnsi="Arial" w:cs="Times New Roman"/>
      <w:sz w:val="22"/>
      <w:lang w:val="en-US" w:eastAsia="en-US"/>
    </w:rPr>
  </w:style>
  <w:style w:type="character" w:customStyle="1" w:styleId="contact-street">
    <w:name w:val="contact-street"/>
    <w:basedOn w:val="DefaultParagraphFont"/>
    <w:rsid w:val="008D4F1D"/>
  </w:style>
  <w:style w:type="paragraph" w:customStyle="1" w:styleId="Style1">
    <w:name w:val="Style 1"/>
    <w:rsid w:val="008D4F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val="de-DE" w:eastAsia="ja-JP"/>
    </w:rPr>
  </w:style>
  <w:style w:type="paragraph" w:customStyle="1" w:styleId="Lijstnummering1">
    <w:name w:val="Lijstnummering1"/>
    <w:basedOn w:val="Normal"/>
    <w:rsid w:val="008D4F1D"/>
    <w:pPr>
      <w:numPr>
        <w:numId w:val="33"/>
      </w:numPr>
      <w:suppressAutoHyphens/>
      <w:spacing w:after="60" w:line="264" w:lineRule="auto"/>
      <w:jc w:val="both"/>
    </w:pPr>
    <w:rPr>
      <w:rFonts w:ascii="Tahoma" w:hAnsi="Tahoma"/>
      <w:lang w:val="en-GB" w:eastAsia="nl-NL"/>
    </w:rPr>
  </w:style>
  <w:style w:type="character" w:customStyle="1" w:styleId="Bodytext21">
    <w:name w:val="Body text|2_"/>
    <w:basedOn w:val="DefaultParagraphFont"/>
    <w:link w:val="Bodytext22"/>
    <w:rsid w:val="008D4F1D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2">
    <w:name w:val="Body text|2"/>
    <w:basedOn w:val="Normal"/>
    <w:link w:val="Bodytext21"/>
    <w:rsid w:val="008D4F1D"/>
    <w:pPr>
      <w:widowControl w:val="0"/>
      <w:shd w:val="clear" w:color="auto" w:fill="FFFFFF"/>
      <w:spacing w:line="212" w:lineRule="exact"/>
      <w:ind w:hanging="980"/>
    </w:pPr>
    <w:rPr>
      <w:rFonts w:ascii="Arial" w:eastAsia="Arial" w:hAnsi="Arial" w:cs="Arial"/>
      <w:sz w:val="19"/>
      <w:szCs w:val="19"/>
    </w:rPr>
  </w:style>
  <w:style w:type="character" w:customStyle="1" w:styleId="Bodytext18">
    <w:name w:val="Body text|18_"/>
    <w:basedOn w:val="DefaultParagraphFont"/>
    <w:link w:val="Bodytext180"/>
    <w:rsid w:val="008D4F1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180">
    <w:name w:val="Body text|18"/>
    <w:basedOn w:val="Normal"/>
    <w:link w:val="Bodytext18"/>
    <w:rsid w:val="008D4F1D"/>
    <w:pPr>
      <w:widowControl w:val="0"/>
      <w:shd w:val="clear" w:color="auto" w:fill="FFFFFF"/>
      <w:spacing w:before="200" w:line="212" w:lineRule="exact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2Italic">
    <w:name w:val="Body text|2 + Italic"/>
    <w:basedOn w:val="Bodytext21"/>
    <w:rsid w:val="008D4F1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Heading71">
    <w:name w:val="Heading #7|1_"/>
    <w:basedOn w:val="DefaultParagraphFont"/>
    <w:link w:val="Heading710"/>
    <w:rsid w:val="008D4F1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Heading710">
    <w:name w:val="Heading #7|1"/>
    <w:basedOn w:val="Normal"/>
    <w:link w:val="Heading71"/>
    <w:rsid w:val="008D4F1D"/>
    <w:pPr>
      <w:widowControl w:val="0"/>
      <w:shd w:val="clear" w:color="auto" w:fill="FFFFFF"/>
      <w:spacing w:after="620" w:line="212" w:lineRule="exact"/>
      <w:ind w:hanging="340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2Bold">
    <w:name w:val="Body text|2 + Bold"/>
    <w:basedOn w:val="Bodytext21"/>
    <w:rsid w:val="008D4F1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Bodytext5">
    <w:name w:val="Body text|5_"/>
    <w:basedOn w:val="DefaultParagraphFont"/>
    <w:link w:val="Bodytext50"/>
    <w:rsid w:val="008D4F1D"/>
    <w:rPr>
      <w:rFonts w:ascii="Arial" w:eastAsia="Arial" w:hAnsi="Arial" w:cs="Arial"/>
      <w:i/>
      <w:iCs/>
      <w:sz w:val="19"/>
      <w:szCs w:val="19"/>
      <w:shd w:val="clear" w:color="auto" w:fill="FFFFFF"/>
    </w:rPr>
  </w:style>
  <w:style w:type="paragraph" w:customStyle="1" w:styleId="Bodytext50">
    <w:name w:val="Body text|5"/>
    <w:basedOn w:val="Normal"/>
    <w:link w:val="Bodytext5"/>
    <w:rsid w:val="008D4F1D"/>
    <w:pPr>
      <w:widowControl w:val="0"/>
      <w:shd w:val="clear" w:color="auto" w:fill="FFFFFF"/>
      <w:spacing w:line="212" w:lineRule="exact"/>
    </w:pPr>
    <w:rPr>
      <w:rFonts w:ascii="Arial" w:eastAsia="Arial" w:hAnsi="Arial" w:cs="Arial"/>
      <w:i/>
      <w:iCs/>
      <w:sz w:val="19"/>
      <w:szCs w:val="19"/>
    </w:rPr>
  </w:style>
  <w:style w:type="character" w:customStyle="1" w:styleId="Bodytext200">
    <w:name w:val="Body text|20_"/>
    <w:basedOn w:val="DefaultParagraphFont"/>
    <w:link w:val="Bodytext201"/>
    <w:rsid w:val="008D4F1D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Bodytext201">
    <w:name w:val="Body text|20"/>
    <w:basedOn w:val="Normal"/>
    <w:link w:val="Bodytext200"/>
    <w:rsid w:val="008D4F1D"/>
    <w:pPr>
      <w:widowControl w:val="0"/>
      <w:shd w:val="clear" w:color="auto" w:fill="FFFFFF"/>
      <w:spacing w:before="240" w:after="80" w:line="212" w:lineRule="exact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Tablecaption1">
    <w:name w:val="Table caption|1_"/>
    <w:basedOn w:val="DefaultParagraphFont"/>
    <w:rsid w:val="008D4F1D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ablecaption10">
    <w:name w:val="Table caption|1"/>
    <w:basedOn w:val="Tablecaption1"/>
    <w:rsid w:val="008D4F1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Bodytext5NotItalic">
    <w:name w:val="Body text|5 + Not Italic"/>
    <w:basedOn w:val="Bodytext5"/>
    <w:rsid w:val="008D4F1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Bodytext18Italic">
    <w:name w:val="Body text|18 + Italic"/>
    <w:basedOn w:val="Bodytext18"/>
    <w:rsid w:val="008D4F1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Bodytext20NotItalic">
    <w:name w:val="Body text|20 + Not Italic"/>
    <w:basedOn w:val="Bodytext200"/>
    <w:rsid w:val="008D4F1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Bodytext1395pt">
    <w:name w:val="Body text|13 + 9.5 pt"/>
    <w:aliases w:val="Not Bold,Not Italic"/>
    <w:basedOn w:val="DefaultParagraphFont"/>
    <w:rsid w:val="008D4F1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table" w:customStyle="1" w:styleId="GridTable1Light-Accent22">
    <w:name w:val="Grid Table 1 Light - Accent 22"/>
    <w:basedOn w:val="TableNormal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4F1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D4F1D"/>
    <w:rPr>
      <w:color w:val="800080" w:themeColor="followedHyperlink"/>
      <w:u w:val="single"/>
    </w:rPr>
  </w:style>
  <w:style w:type="character" w:customStyle="1" w:styleId="text1">
    <w:name w:val="text1"/>
    <w:basedOn w:val="DefaultParagraphFont"/>
    <w:uiPriority w:val="99"/>
    <w:rsid w:val="008D4F1D"/>
    <w:rPr>
      <w:rFonts w:ascii="Arial" w:hAnsi="Arial" w:cs="Arial" w:hint="default"/>
      <w:color w:val="000000"/>
      <w:sz w:val="17"/>
      <w:szCs w:val="17"/>
    </w:rPr>
  </w:style>
  <w:style w:type="character" w:customStyle="1" w:styleId="Normal1">
    <w:name w:val="Normal1"/>
    <w:basedOn w:val="DefaultParagraphFont"/>
    <w:autoRedefine/>
    <w:rsid w:val="008D4F1D"/>
  </w:style>
  <w:style w:type="character" w:customStyle="1" w:styleId="sttpar1">
    <w:name w:val="st_tpar1"/>
    <w:basedOn w:val="DefaultParagraphFont"/>
    <w:rsid w:val="008D4F1D"/>
    <w:rPr>
      <w:color w:val="000000"/>
    </w:rPr>
  </w:style>
  <w:style w:type="paragraph" w:customStyle="1" w:styleId="xl52">
    <w:name w:val="xl52"/>
    <w:basedOn w:val="Normal"/>
    <w:semiHidden/>
    <w:rsid w:val="008D4F1D"/>
    <w:pPr>
      <w:spacing w:before="100" w:beforeAutospacing="1"/>
      <w:textAlignment w:val="top"/>
    </w:pPr>
    <w:rPr>
      <w:bCs/>
      <w:sz w:val="24"/>
      <w:szCs w:val="24"/>
      <w:lang w:val="en-US"/>
    </w:rPr>
  </w:style>
  <w:style w:type="paragraph" w:customStyle="1" w:styleId="Style6458">
    <w:name w:val="Style6458"/>
    <w:basedOn w:val="Normal"/>
    <w:rsid w:val="008D4F1D"/>
    <w:pPr>
      <w:jc w:val="both"/>
    </w:pPr>
    <w:rPr>
      <w:rFonts w:ascii="Arial" w:eastAsia="Arial" w:hAnsi="Arial" w:cs="Arial"/>
      <w:lang w:eastAsia="ro-RO"/>
    </w:rPr>
  </w:style>
  <w:style w:type="character" w:customStyle="1" w:styleId="CharStyle44">
    <w:name w:val="CharStyle44"/>
    <w:basedOn w:val="DefaultParagraphFont"/>
    <w:rsid w:val="008D4F1D"/>
    <w:rPr>
      <w:rFonts w:ascii="Arial" w:eastAsia="Arial" w:hAnsi="Arial" w:cs="Arial"/>
      <w:b/>
      <w:bCs/>
      <w:i w:val="0"/>
      <w:iCs w:val="0"/>
      <w:smallCaps w:val="0"/>
      <w:sz w:val="18"/>
      <w:szCs w:val="18"/>
    </w:rPr>
  </w:style>
  <w:style w:type="character" w:customStyle="1" w:styleId="CharStyle345">
    <w:name w:val="CharStyle345"/>
    <w:basedOn w:val="DefaultParagraphFont"/>
    <w:rsid w:val="008D4F1D"/>
    <w:rPr>
      <w:rFonts w:ascii="Arial" w:eastAsia="Arial" w:hAnsi="Arial" w:cs="Arial"/>
      <w:b w:val="0"/>
      <w:bCs w:val="0"/>
      <w:i w:val="0"/>
      <w:iCs w:val="0"/>
      <w:smallCaps w:val="0"/>
      <w:sz w:val="18"/>
      <w:szCs w:val="18"/>
    </w:rPr>
  </w:style>
  <w:style w:type="paragraph" w:customStyle="1" w:styleId="E1">
    <w:name w:val="E1"/>
    <w:basedOn w:val="ILF-Standard"/>
    <w:link w:val="E1Zchn"/>
    <w:uiPriority w:val="99"/>
    <w:rsid w:val="008D4F1D"/>
    <w:pPr>
      <w:spacing w:after="160" w:line="320" w:lineRule="atLeast"/>
      <w:ind w:left="851"/>
      <w:jc w:val="both"/>
    </w:pPr>
    <w:rPr>
      <w:rFonts w:eastAsia="SimSun" w:cs="Times New Roman"/>
      <w:szCs w:val="20"/>
    </w:rPr>
  </w:style>
  <w:style w:type="paragraph" w:customStyle="1" w:styleId="msonormal0">
    <w:name w:val="msonormal"/>
    <w:basedOn w:val="Normal"/>
    <w:rsid w:val="008D4F1D"/>
    <w:pPr>
      <w:spacing w:before="100" w:beforeAutospacing="1" w:after="100" w:afterAutospacing="1"/>
      <w:jc w:val="both"/>
    </w:pPr>
    <w:rPr>
      <w:rFonts w:eastAsia="SimSun"/>
      <w:sz w:val="24"/>
      <w:szCs w:val="24"/>
      <w:lang w:val="en-GB" w:eastAsia="zh-CN"/>
    </w:rPr>
  </w:style>
  <w:style w:type="paragraph" w:styleId="NormalIndent">
    <w:name w:val="Normal Indent"/>
    <w:aliases w:val="Normal Indent Char,Normal Indent Char Char,Normal Indent Char1 Char,Normal Indent Char1"/>
    <w:basedOn w:val="Normal"/>
    <w:uiPriority w:val="99"/>
    <w:semiHidden/>
    <w:unhideWhenUsed/>
    <w:rsid w:val="008D4F1D"/>
    <w:pPr>
      <w:tabs>
        <w:tab w:val="left" w:pos="0"/>
        <w:tab w:val="left" w:pos="567"/>
      </w:tabs>
      <w:overflowPunct w:val="0"/>
      <w:autoSpaceDE w:val="0"/>
      <w:autoSpaceDN w:val="0"/>
      <w:adjustRightInd w:val="0"/>
      <w:spacing w:before="48" w:after="48"/>
      <w:ind w:left="708"/>
      <w:jc w:val="both"/>
    </w:pPr>
    <w:rPr>
      <w:rFonts w:ascii="Arial" w:eastAsia="SimSun" w:hAnsi="Arial"/>
      <w:sz w:val="16"/>
      <w:lang w:val="en-GB" w:eastAsia="sr-Cyrl-CS"/>
    </w:rPr>
  </w:style>
  <w:style w:type="character" w:customStyle="1" w:styleId="FootnoteTextChar1">
    <w:name w:val="Footnote Text Char1"/>
    <w:aliases w:val="Podrozdział Char1,Footnote Text Char Char Char1,Fußnote Char1,single space Char1,FOOTNOTES Char1,fn Char1,stile 1 Char1,Footnote Char1,Footnote1 Char1,Footnote2 Char1,Footnote3 Char1,Footnote4 Char1,Footnote5 Char1,Footnote6 Char1"/>
    <w:semiHidden/>
    <w:locked/>
    <w:rsid w:val="008D4F1D"/>
    <w:rPr>
      <w:rFonts w:ascii="Arial" w:hAnsi="Arial" w:cs="Arial"/>
      <w:lang w:val="de-DE" w:eastAsia="de-D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D4F1D"/>
    <w:pPr>
      <w:overflowPunct w:val="0"/>
      <w:autoSpaceDE w:val="0"/>
      <w:autoSpaceDN w:val="0"/>
      <w:adjustRightInd w:val="0"/>
      <w:spacing w:after="120" w:line="240" w:lineRule="auto"/>
      <w:ind w:left="283" w:firstLine="210"/>
      <w:jc w:val="left"/>
    </w:pPr>
    <w:rPr>
      <w:rFonts w:eastAsia="SimSun"/>
      <w:sz w:val="20"/>
      <w:lang w:val="en-GB" w:eastAsia="zh-CN"/>
    </w:rPr>
  </w:style>
  <w:style w:type="character" w:customStyle="1" w:styleId="BodyTextFirstIndent2Char">
    <w:name w:val="Body Text First Indent 2 Char"/>
    <w:basedOn w:val="IndentcorptextCaracter"/>
    <w:link w:val="BodyTextFirstIndent2"/>
    <w:uiPriority w:val="99"/>
    <w:semiHidden/>
    <w:rsid w:val="008D4F1D"/>
    <w:rPr>
      <w:rFonts w:ascii="Arial" w:eastAsia="SimSun" w:hAnsi="Arial" w:cs="Times New Roman"/>
      <w:sz w:val="20"/>
      <w:szCs w:val="20"/>
      <w:lang w:val="en-GB"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D4F1D"/>
    <w:rPr>
      <w:rFonts w:ascii="Arial" w:eastAsia="Times New Roman" w:hAnsi="Arial" w:cs="Times New Roman"/>
      <w:sz w:val="24"/>
      <w:szCs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D4F1D"/>
    <w:pPr>
      <w:overflowPunct w:val="0"/>
      <w:autoSpaceDE w:val="0"/>
      <w:autoSpaceDN w:val="0"/>
      <w:adjustRightInd w:val="0"/>
      <w:jc w:val="both"/>
    </w:pPr>
    <w:rPr>
      <w:rFonts w:ascii="Arial" w:eastAsia="SimSun" w:hAnsi="Arial"/>
      <w:lang w:val="en-GB" w:eastAsia="zh-CN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D4F1D"/>
    <w:rPr>
      <w:rFonts w:ascii="Arial" w:eastAsia="SimSun" w:hAnsi="Arial" w:cs="Times New Roman"/>
      <w:sz w:val="20"/>
      <w:szCs w:val="20"/>
      <w:lang w:val="en-GB" w:eastAsia="zh-CN"/>
    </w:rPr>
  </w:style>
  <w:style w:type="character" w:customStyle="1" w:styleId="ILF-StandardZchn">
    <w:name w:val="ILF-Standard Zchn"/>
    <w:link w:val="ILF-Standard"/>
    <w:uiPriority w:val="99"/>
    <w:locked/>
    <w:rsid w:val="008D4F1D"/>
    <w:rPr>
      <w:rFonts w:ascii="Arial" w:hAnsi="Arial" w:cs="Arial"/>
      <w:lang w:val="de-DE" w:eastAsia="de-DE"/>
    </w:rPr>
  </w:style>
  <w:style w:type="paragraph" w:customStyle="1" w:styleId="ILF-Standard">
    <w:name w:val="ILF-Standard"/>
    <w:link w:val="ILF-StandardZchn"/>
    <w:uiPriority w:val="99"/>
    <w:rsid w:val="008D4F1D"/>
    <w:pPr>
      <w:overflowPunct w:val="0"/>
      <w:autoSpaceDE w:val="0"/>
      <w:autoSpaceDN w:val="0"/>
      <w:adjustRightInd w:val="0"/>
      <w:spacing w:after="0" w:line="240" w:lineRule="auto"/>
    </w:pPr>
    <w:rPr>
      <w:rFonts w:ascii="Arial" w:hAnsi="Arial" w:cs="Arial"/>
      <w:lang w:val="de-DE" w:eastAsia="de-DE"/>
    </w:rPr>
  </w:style>
  <w:style w:type="character" w:customStyle="1" w:styleId="E1Zchn">
    <w:name w:val="E1 Zchn"/>
    <w:link w:val="E1"/>
    <w:uiPriority w:val="99"/>
    <w:locked/>
    <w:rsid w:val="008D4F1D"/>
    <w:rPr>
      <w:rFonts w:ascii="Arial" w:eastAsia="SimSun" w:hAnsi="Arial" w:cs="Times New Roman"/>
      <w:szCs w:val="20"/>
      <w:lang w:val="de-DE" w:eastAsia="de-DE"/>
    </w:rPr>
  </w:style>
  <w:style w:type="character" w:customStyle="1" w:styleId="E0Zchn">
    <w:name w:val="E0 Zchn"/>
    <w:link w:val="E0"/>
    <w:uiPriority w:val="99"/>
    <w:locked/>
    <w:rsid w:val="008D4F1D"/>
    <w:rPr>
      <w:rFonts w:ascii="Arial" w:hAnsi="Arial" w:cs="Arial"/>
      <w:lang w:val="de-DE" w:eastAsia="de-DE"/>
    </w:rPr>
  </w:style>
  <w:style w:type="paragraph" w:customStyle="1" w:styleId="E0">
    <w:name w:val="E0"/>
    <w:basedOn w:val="ILF-Standard"/>
    <w:link w:val="E0Zchn"/>
    <w:uiPriority w:val="99"/>
    <w:rsid w:val="008D4F1D"/>
    <w:pPr>
      <w:spacing w:after="160" w:line="320" w:lineRule="atLeast"/>
      <w:jc w:val="both"/>
    </w:pPr>
  </w:style>
  <w:style w:type="paragraph" w:customStyle="1" w:styleId="N0">
    <w:name w:val="N0"/>
    <w:basedOn w:val="ILF-Standard"/>
    <w:uiPriority w:val="99"/>
    <w:rsid w:val="008D4F1D"/>
    <w:pPr>
      <w:spacing w:line="320" w:lineRule="atLeast"/>
      <w:ind w:left="425" w:hanging="425"/>
      <w:jc w:val="both"/>
    </w:pPr>
  </w:style>
  <w:style w:type="paragraph" w:customStyle="1" w:styleId="B0">
    <w:name w:val="B0"/>
    <w:basedOn w:val="ILF-Standard"/>
    <w:uiPriority w:val="99"/>
    <w:rsid w:val="008D4F1D"/>
    <w:pPr>
      <w:spacing w:line="320" w:lineRule="atLeast"/>
      <w:ind w:left="425" w:hanging="425"/>
      <w:jc w:val="both"/>
    </w:pPr>
  </w:style>
  <w:style w:type="paragraph" w:customStyle="1" w:styleId="P0">
    <w:name w:val="P0"/>
    <w:basedOn w:val="ILF-Standard"/>
    <w:uiPriority w:val="99"/>
    <w:rsid w:val="008D4F1D"/>
    <w:pPr>
      <w:tabs>
        <w:tab w:val="num" w:pos="425"/>
      </w:tabs>
      <w:spacing w:line="320" w:lineRule="atLeast"/>
      <w:ind w:left="425" w:hanging="425"/>
      <w:jc w:val="both"/>
    </w:pPr>
  </w:style>
  <w:style w:type="paragraph" w:customStyle="1" w:styleId="N1">
    <w:name w:val="N1"/>
    <w:basedOn w:val="ILF-Standard"/>
    <w:uiPriority w:val="99"/>
    <w:rsid w:val="008D4F1D"/>
    <w:pPr>
      <w:spacing w:line="320" w:lineRule="atLeast"/>
      <w:ind w:left="1276" w:hanging="425"/>
      <w:jc w:val="both"/>
    </w:pPr>
  </w:style>
  <w:style w:type="paragraph" w:customStyle="1" w:styleId="B1">
    <w:name w:val="B1"/>
    <w:basedOn w:val="ILF-Standard"/>
    <w:uiPriority w:val="99"/>
    <w:rsid w:val="008D4F1D"/>
    <w:pPr>
      <w:spacing w:line="320" w:lineRule="atLeast"/>
      <w:ind w:left="1276" w:hanging="425"/>
      <w:jc w:val="both"/>
    </w:pPr>
  </w:style>
  <w:style w:type="character" w:customStyle="1" w:styleId="P1Zchn">
    <w:name w:val="P1 Zchn"/>
    <w:link w:val="P1"/>
    <w:uiPriority w:val="99"/>
    <w:locked/>
    <w:rsid w:val="008D4F1D"/>
    <w:rPr>
      <w:rFonts w:ascii="Arial" w:hAnsi="Arial"/>
      <w:lang w:val="de-DE" w:eastAsia="de-DE"/>
    </w:rPr>
  </w:style>
  <w:style w:type="paragraph" w:customStyle="1" w:styleId="P1">
    <w:name w:val="P1"/>
    <w:basedOn w:val="ILF-Standard"/>
    <w:link w:val="P1Zchn"/>
    <w:uiPriority w:val="99"/>
    <w:rsid w:val="008D4F1D"/>
    <w:pPr>
      <w:numPr>
        <w:numId w:val="34"/>
      </w:numPr>
      <w:spacing w:line="320" w:lineRule="atLeast"/>
      <w:jc w:val="both"/>
    </w:pPr>
    <w:rPr>
      <w:rFonts w:cstheme="minorBidi"/>
    </w:rPr>
  </w:style>
  <w:style w:type="paragraph" w:customStyle="1" w:styleId="E2">
    <w:name w:val="E2"/>
    <w:basedOn w:val="ILF-Standard"/>
    <w:uiPriority w:val="99"/>
    <w:rsid w:val="008D4F1D"/>
    <w:pPr>
      <w:spacing w:after="160" w:line="320" w:lineRule="atLeast"/>
      <w:ind w:left="1276"/>
      <w:jc w:val="both"/>
    </w:pPr>
  </w:style>
  <w:style w:type="paragraph" w:customStyle="1" w:styleId="N2">
    <w:name w:val="N2"/>
    <w:basedOn w:val="ILF-Standard"/>
    <w:uiPriority w:val="99"/>
    <w:rsid w:val="008D4F1D"/>
    <w:pPr>
      <w:spacing w:line="320" w:lineRule="atLeast"/>
      <w:ind w:left="1701" w:hanging="425"/>
      <w:jc w:val="both"/>
    </w:pPr>
  </w:style>
  <w:style w:type="paragraph" w:customStyle="1" w:styleId="B2">
    <w:name w:val="B2"/>
    <w:basedOn w:val="ILF-Standard"/>
    <w:uiPriority w:val="99"/>
    <w:rsid w:val="008D4F1D"/>
    <w:pPr>
      <w:spacing w:line="320" w:lineRule="atLeast"/>
      <w:ind w:left="1701" w:hanging="425"/>
      <w:jc w:val="both"/>
    </w:pPr>
  </w:style>
  <w:style w:type="paragraph" w:customStyle="1" w:styleId="P2">
    <w:name w:val="P2"/>
    <w:basedOn w:val="ILF-Standard"/>
    <w:uiPriority w:val="99"/>
    <w:rsid w:val="008D4F1D"/>
    <w:pPr>
      <w:numPr>
        <w:numId w:val="35"/>
      </w:numPr>
      <w:tabs>
        <w:tab w:val="clear" w:pos="1701"/>
        <w:tab w:val="num" w:pos="720"/>
      </w:tabs>
      <w:spacing w:line="320" w:lineRule="atLeast"/>
      <w:ind w:left="720" w:hanging="360"/>
      <w:jc w:val="both"/>
    </w:pPr>
  </w:style>
  <w:style w:type="paragraph" w:customStyle="1" w:styleId="E3">
    <w:name w:val="E3"/>
    <w:basedOn w:val="ILF-Standard"/>
    <w:uiPriority w:val="99"/>
    <w:rsid w:val="008D4F1D"/>
    <w:pPr>
      <w:spacing w:after="160" w:line="320" w:lineRule="atLeast"/>
      <w:ind w:left="1701"/>
      <w:jc w:val="both"/>
    </w:pPr>
  </w:style>
  <w:style w:type="paragraph" w:customStyle="1" w:styleId="N3">
    <w:name w:val="N3"/>
    <w:basedOn w:val="ILF-Standard"/>
    <w:uiPriority w:val="99"/>
    <w:rsid w:val="008D4F1D"/>
    <w:pPr>
      <w:spacing w:line="320" w:lineRule="atLeast"/>
      <w:ind w:left="2126" w:hanging="425"/>
      <w:jc w:val="both"/>
    </w:pPr>
  </w:style>
  <w:style w:type="paragraph" w:customStyle="1" w:styleId="B3">
    <w:name w:val="B3"/>
    <w:basedOn w:val="ILF-Standard"/>
    <w:uiPriority w:val="99"/>
    <w:rsid w:val="008D4F1D"/>
    <w:pPr>
      <w:spacing w:line="320" w:lineRule="atLeast"/>
      <w:ind w:left="2126" w:hanging="425"/>
      <w:jc w:val="both"/>
    </w:pPr>
  </w:style>
  <w:style w:type="paragraph" w:customStyle="1" w:styleId="P3">
    <w:name w:val="P3"/>
    <w:basedOn w:val="ILF-Standard"/>
    <w:uiPriority w:val="99"/>
    <w:rsid w:val="008D4F1D"/>
    <w:pPr>
      <w:tabs>
        <w:tab w:val="num" w:pos="2126"/>
      </w:tabs>
      <w:spacing w:line="320" w:lineRule="atLeast"/>
      <w:ind w:left="2126" w:hanging="425"/>
      <w:jc w:val="both"/>
    </w:pPr>
  </w:style>
  <w:style w:type="paragraph" w:customStyle="1" w:styleId="Betrifft">
    <w:name w:val="Betrifft"/>
    <w:basedOn w:val="ILF-Standard"/>
    <w:uiPriority w:val="99"/>
    <w:rsid w:val="008D4F1D"/>
    <w:pPr>
      <w:tabs>
        <w:tab w:val="left" w:pos="1134"/>
      </w:tabs>
      <w:spacing w:before="320"/>
      <w:jc w:val="center"/>
    </w:pPr>
    <w:rPr>
      <w:b/>
      <w:sz w:val="40"/>
      <w:szCs w:val="40"/>
    </w:rPr>
  </w:style>
  <w:style w:type="paragraph" w:customStyle="1" w:styleId="Pfad">
    <w:name w:val="Pfad"/>
    <w:basedOn w:val="ILF-Standard"/>
    <w:uiPriority w:val="99"/>
    <w:rsid w:val="008D4F1D"/>
    <w:rPr>
      <w:sz w:val="10"/>
    </w:rPr>
  </w:style>
  <w:style w:type="paragraph" w:customStyle="1" w:styleId="Projektname">
    <w:name w:val="Projektname"/>
    <w:basedOn w:val="Betrifft"/>
    <w:uiPriority w:val="99"/>
    <w:rsid w:val="008D4F1D"/>
    <w:pPr>
      <w:spacing w:before="8000"/>
    </w:pPr>
    <w:rPr>
      <w:sz w:val="30"/>
      <w:szCs w:val="30"/>
    </w:rPr>
  </w:style>
  <w:style w:type="paragraph" w:customStyle="1" w:styleId="berarbeitung1">
    <w:name w:val="Überarbeitung1"/>
    <w:basedOn w:val="Betrifft"/>
    <w:uiPriority w:val="99"/>
    <w:rsid w:val="008D4F1D"/>
    <w:pPr>
      <w:jc w:val="right"/>
    </w:pPr>
    <w:rPr>
      <w:b w:val="0"/>
      <w:sz w:val="20"/>
      <w:szCs w:val="20"/>
    </w:rPr>
  </w:style>
  <w:style w:type="paragraph" w:customStyle="1" w:styleId="ILFDatum">
    <w:name w:val="ILFDatum"/>
    <w:basedOn w:val="Normal"/>
    <w:uiPriority w:val="99"/>
    <w:rsid w:val="008D4F1D"/>
    <w:pPr>
      <w:overflowPunct w:val="0"/>
      <w:autoSpaceDE w:val="0"/>
      <w:autoSpaceDN w:val="0"/>
      <w:adjustRightInd w:val="0"/>
      <w:spacing w:before="320"/>
      <w:jc w:val="center"/>
    </w:pPr>
    <w:rPr>
      <w:rFonts w:ascii="Arial" w:eastAsia="SimSun" w:hAnsi="Arial"/>
      <w:b/>
      <w:sz w:val="24"/>
      <w:szCs w:val="24"/>
      <w:lang w:val="en-GB" w:eastAsia="zh-CN"/>
    </w:rPr>
  </w:style>
  <w:style w:type="paragraph" w:customStyle="1" w:styleId="FormatvorlageBeschriftung9ptLinks2cmZeilenabstandeinfach">
    <w:name w:val="Formatvorlage Beschriftung + 9 pt Links:  2 cm Zeilenabstand:  einfach"/>
    <w:basedOn w:val="Caption"/>
    <w:uiPriority w:val="99"/>
    <w:rsid w:val="008D4F1D"/>
    <w:pPr>
      <w:overflowPunct w:val="0"/>
      <w:autoSpaceDE w:val="0"/>
      <w:autoSpaceDN w:val="0"/>
      <w:adjustRightInd w:val="0"/>
      <w:spacing w:before="120" w:after="120"/>
      <w:ind w:left="1134"/>
      <w:jc w:val="both"/>
    </w:pPr>
    <w:rPr>
      <w:rFonts w:ascii="Arial" w:hAnsi="Arial" w:cs="Arial"/>
      <w:b/>
      <w:iCs w:val="0"/>
      <w:szCs w:val="20"/>
      <w:lang w:val="en-US" w:eastAsia="zh-CN"/>
    </w:rPr>
  </w:style>
  <w:style w:type="paragraph" w:customStyle="1" w:styleId="Formatvorlage1">
    <w:name w:val="Formatvorlage1"/>
    <w:basedOn w:val="P1"/>
    <w:next w:val="P1"/>
    <w:autoRedefine/>
    <w:uiPriority w:val="99"/>
    <w:rsid w:val="008D4F1D"/>
    <w:pPr>
      <w:numPr>
        <w:numId w:val="0"/>
      </w:numPr>
      <w:tabs>
        <w:tab w:val="num" w:pos="1276"/>
      </w:tabs>
      <w:ind w:left="1276" w:hanging="425"/>
    </w:pPr>
    <w:rPr>
      <w:lang w:val="en-GB"/>
    </w:rPr>
  </w:style>
  <w:style w:type="paragraph" w:customStyle="1" w:styleId="FormatvorlageBeschriftung9ptFettLinks2cmZeilenabstandeinf">
    <w:name w:val="Formatvorlage Beschriftung + 9 pt Fett Links:  2 cm Zeilenabstand:  einf..."/>
    <w:basedOn w:val="Caption"/>
    <w:uiPriority w:val="99"/>
    <w:rsid w:val="008D4F1D"/>
    <w:pPr>
      <w:overflowPunct w:val="0"/>
      <w:autoSpaceDE w:val="0"/>
      <w:autoSpaceDN w:val="0"/>
      <w:adjustRightInd w:val="0"/>
      <w:spacing w:before="120" w:after="120"/>
      <w:ind w:left="1134"/>
      <w:jc w:val="both"/>
    </w:pPr>
    <w:rPr>
      <w:rFonts w:ascii="Arial" w:hAnsi="Arial" w:cs="Arial"/>
      <w:b/>
      <w:bCs/>
      <w:iCs w:val="0"/>
      <w:szCs w:val="20"/>
      <w:lang w:val="en-US" w:eastAsia="zh-CN"/>
    </w:rPr>
  </w:style>
  <w:style w:type="paragraph" w:customStyle="1" w:styleId="oddl-nadpis">
    <w:name w:val="oddíl-nadpis"/>
    <w:basedOn w:val="Normal"/>
    <w:uiPriority w:val="99"/>
    <w:rsid w:val="008D4F1D"/>
    <w:pPr>
      <w:keepNext/>
      <w:widowControl w:val="0"/>
      <w:tabs>
        <w:tab w:val="left" w:pos="567"/>
      </w:tabs>
      <w:spacing w:before="240" w:line="240" w:lineRule="exact"/>
      <w:jc w:val="both"/>
    </w:pPr>
    <w:rPr>
      <w:rFonts w:ascii="Arial" w:eastAsia="SimSun" w:hAnsi="Arial" w:cs="Arial"/>
      <w:b/>
      <w:bCs/>
      <w:sz w:val="24"/>
      <w:szCs w:val="24"/>
      <w:lang w:val="cs-CZ"/>
    </w:rPr>
  </w:style>
  <w:style w:type="paragraph" w:customStyle="1" w:styleId="Basic">
    <w:name w:val="Basic"/>
    <w:basedOn w:val="Normal"/>
    <w:uiPriority w:val="99"/>
    <w:rsid w:val="008D4F1D"/>
    <w:pPr>
      <w:spacing w:before="60" w:after="60" w:line="280" w:lineRule="atLeast"/>
      <w:jc w:val="both"/>
    </w:pPr>
    <w:rPr>
      <w:rFonts w:ascii="Arial" w:eastAsia="SimSun" w:hAnsi="Arial"/>
      <w:szCs w:val="24"/>
      <w:lang w:val="en-GB" w:eastAsia="zh-CN"/>
    </w:rPr>
  </w:style>
  <w:style w:type="paragraph" w:customStyle="1" w:styleId="ZchnZchnCharChar">
    <w:name w:val="Zchn Zchn Char Char"/>
    <w:basedOn w:val="Normal"/>
    <w:uiPriority w:val="99"/>
    <w:rsid w:val="008D4F1D"/>
    <w:pPr>
      <w:jc w:val="both"/>
    </w:pPr>
    <w:rPr>
      <w:rFonts w:eastAsia="SimSun"/>
      <w:sz w:val="24"/>
      <w:szCs w:val="24"/>
      <w:lang w:val="pl-PL" w:eastAsia="pl-PL"/>
    </w:rPr>
  </w:style>
  <w:style w:type="paragraph" w:customStyle="1" w:styleId="Tab-Fig">
    <w:name w:val="Tab-Fig"/>
    <w:basedOn w:val="Normal"/>
    <w:autoRedefine/>
    <w:uiPriority w:val="99"/>
    <w:rsid w:val="008D4F1D"/>
    <w:pPr>
      <w:widowControl w:val="0"/>
      <w:tabs>
        <w:tab w:val="left" w:pos="1134"/>
      </w:tabs>
      <w:spacing w:before="240"/>
      <w:jc w:val="both"/>
    </w:pPr>
    <w:rPr>
      <w:rFonts w:ascii="Arial" w:eastAsia="SimSun" w:hAnsi="Arial"/>
      <w:sz w:val="18"/>
      <w:szCs w:val="18"/>
      <w:lang w:val="en-GB"/>
    </w:rPr>
  </w:style>
  <w:style w:type="paragraph" w:customStyle="1" w:styleId="CharCharChar1">
    <w:name w:val="Char Char Char1"/>
    <w:basedOn w:val="Normal"/>
    <w:next w:val="Normal"/>
    <w:uiPriority w:val="99"/>
    <w:rsid w:val="008D4F1D"/>
    <w:pPr>
      <w:spacing w:after="160" w:line="240" w:lineRule="exact"/>
      <w:jc w:val="both"/>
    </w:pPr>
    <w:rPr>
      <w:rFonts w:ascii="Tahoma" w:eastAsia="SimSun" w:hAnsi="Tahoma"/>
      <w:sz w:val="24"/>
      <w:lang w:val="en-US"/>
    </w:rPr>
  </w:style>
  <w:style w:type="paragraph" w:customStyle="1" w:styleId="StyleStyleHeading1MainHeadingLatinCalibriLatinArial">
    <w:name w:val="Style Style Heading 1Main Heading + (Latin) Calibri + (Latin) Arial"/>
    <w:basedOn w:val="Normal"/>
    <w:uiPriority w:val="99"/>
    <w:rsid w:val="008D4F1D"/>
    <w:pPr>
      <w:keepNext/>
      <w:tabs>
        <w:tab w:val="num" w:pos="0"/>
        <w:tab w:val="num" w:pos="360"/>
      </w:tabs>
      <w:spacing w:before="240" w:after="60" w:line="280" w:lineRule="exact"/>
      <w:jc w:val="both"/>
      <w:outlineLvl w:val="0"/>
    </w:pPr>
    <w:rPr>
      <w:rFonts w:ascii="Arial" w:eastAsia="SimSun" w:hAnsi="Arial" w:cs="Arial"/>
      <w:b/>
      <w:bCs/>
      <w:caps/>
      <w:color w:val="1F497D"/>
      <w:kern w:val="32"/>
      <w:sz w:val="28"/>
      <w:szCs w:val="28"/>
      <w:lang w:val="en-GB"/>
    </w:rPr>
  </w:style>
  <w:style w:type="paragraph" w:customStyle="1" w:styleId="De1">
    <w:name w:val="De1"/>
    <w:basedOn w:val="Heading4"/>
    <w:uiPriority w:val="99"/>
    <w:rsid w:val="008D4F1D"/>
    <w:pPr>
      <w:keepLines w:val="0"/>
      <w:overflowPunct w:val="0"/>
      <w:autoSpaceDE w:val="0"/>
      <w:autoSpaceDN w:val="0"/>
      <w:adjustRightInd w:val="0"/>
      <w:spacing w:before="0" w:after="160" w:line="320" w:lineRule="atLeast"/>
      <w:ind w:left="0" w:firstLine="0"/>
    </w:pPr>
    <w:rPr>
      <w:rFonts w:ascii="Arial" w:eastAsia="SimSun" w:hAnsi="Arial" w:cs="Arial"/>
      <w:b/>
      <w:i w:val="0"/>
      <w:iCs w:val="0"/>
      <w:color w:val="1F497D" w:themeColor="text2"/>
      <w:sz w:val="22"/>
      <w:szCs w:val="22"/>
      <w:lang w:val="en-GB" w:eastAsia="de-DE"/>
    </w:rPr>
  </w:style>
  <w:style w:type="paragraph" w:customStyle="1" w:styleId="H4">
    <w:name w:val="H4"/>
    <w:basedOn w:val="E1"/>
    <w:uiPriority w:val="99"/>
    <w:rsid w:val="008D4F1D"/>
    <w:rPr>
      <w:lang w:val="en-GB"/>
    </w:rPr>
  </w:style>
  <w:style w:type="character" w:customStyle="1" w:styleId="E1CharChar">
    <w:name w:val="E1 Char Char"/>
    <w:link w:val="E1Char"/>
    <w:uiPriority w:val="99"/>
    <w:locked/>
    <w:rsid w:val="008D4F1D"/>
    <w:rPr>
      <w:rFonts w:ascii="Arial" w:hAnsi="Arial" w:cs="Arial"/>
      <w:lang w:val="de-DE" w:eastAsia="de-DE"/>
    </w:rPr>
  </w:style>
  <w:style w:type="paragraph" w:customStyle="1" w:styleId="E1Char">
    <w:name w:val="E1 Char"/>
    <w:basedOn w:val="Normal"/>
    <w:link w:val="E1CharChar"/>
    <w:uiPriority w:val="99"/>
    <w:rsid w:val="008D4F1D"/>
    <w:pPr>
      <w:overflowPunct w:val="0"/>
      <w:autoSpaceDE w:val="0"/>
      <w:autoSpaceDN w:val="0"/>
      <w:adjustRightInd w:val="0"/>
      <w:spacing w:after="160" w:line="320" w:lineRule="atLeast"/>
      <w:ind w:left="851"/>
      <w:jc w:val="both"/>
    </w:pPr>
    <w:rPr>
      <w:rFonts w:ascii="Arial" w:eastAsiaTheme="minorHAnsi" w:hAnsi="Arial" w:cs="Arial"/>
      <w:sz w:val="22"/>
      <w:szCs w:val="22"/>
      <w:lang w:val="de-DE" w:eastAsia="de-DE"/>
    </w:rPr>
  </w:style>
  <w:style w:type="paragraph" w:customStyle="1" w:styleId="CaracterCaracterCharCaracterCaracterCharCaracterCaracterCharCaracterCaracterCharCaracterCaracter1CharCharCharCharCaracterCaracterCaracterCaracter">
    <w:name w:val="Caracter Caracter Char Caracter Caracter Char Caracter Caracter Char Caracter Caracter Char Caracter Caracter1 Char Char Char Char Caracter Caracter Caracter Caracter"/>
    <w:basedOn w:val="Normal"/>
    <w:uiPriority w:val="99"/>
    <w:rsid w:val="008D4F1D"/>
    <w:pPr>
      <w:jc w:val="both"/>
    </w:pPr>
    <w:rPr>
      <w:rFonts w:ascii="Arial" w:eastAsia="SimSun" w:hAnsi="Arial"/>
      <w:sz w:val="24"/>
      <w:szCs w:val="24"/>
      <w:lang w:val="pl-PL" w:eastAsia="pl-PL"/>
    </w:rPr>
  </w:style>
  <w:style w:type="paragraph" w:customStyle="1" w:styleId="CaracterCaracterCharCaracterCaracterCharCaracterCaracterCharCaracterCaracterCharCaracterCaracter1CharCharCharCharCaracterCaracterCaracterCaracter2">
    <w:name w:val="Caracter Caracter Char Caracter Caracter Char Caracter Caracter Char Caracter Caracter Char Caracter Caracter1 Char Char Char Char Caracter Caracter Caracter Caracter2"/>
    <w:basedOn w:val="Normal"/>
    <w:uiPriority w:val="99"/>
    <w:rsid w:val="008D4F1D"/>
    <w:pPr>
      <w:jc w:val="both"/>
    </w:pPr>
    <w:rPr>
      <w:rFonts w:ascii="Arial" w:eastAsia="SimSun" w:hAnsi="Arial"/>
      <w:sz w:val="24"/>
      <w:szCs w:val="24"/>
      <w:lang w:val="pl-PL" w:eastAsia="pl-PL"/>
    </w:rPr>
  </w:style>
  <w:style w:type="paragraph" w:customStyle="1" w:styleId="1Char">
    <w:name w:val="1 Char"/>
    <w:basedOn w:val="Normal"/>
    <w:next w:val="Normal"/>
    <w:uiPriority w:val="99"/>
    <w:rsid w:val="008D4F1D"/>
    <w:pPr>
      <w:spacing w:after="160" w:line="240" w:lineRule="exact"/>
      <w:jc w:val="both"/>
    </w:pPr>
    <w:rPr>
      <w:rFonts w:ascii="Tahoma" w:eastAsia="SimSun" w:hAnsi="Tahoma"/>
      <w:sz w:val="24"/>
      <w:lang w:val="en-US"/>
    </w:rPr>
  </w:style>
  <w:style w:type="paragraph" w:customStyle="1" w:styleId="H5">
    <w:name w:val="H5"/>
    <w:basedOn w:val="Normal"/>
    <w:uiPriority w:val="99"/>
    <w:rsid w:val="008D4F1D"/>
    <w:pPr>
      <w:numPr>
        <w:ilvl w:val="3"/>
        <w:numId w:val="36"/>
      </w:numPr>
      <w:spacing w:line="280" w:lineRule="exact"/>
      <w:jc w:val="both"/>
    </w:pPr>
    <w:rPr>
      <w:rFonts w:ascii="Arial" w:eastAsia="SimSun" w:hAnsi="Arial" w:cs="Arial"/>
      <w:sz w:val="22"/>
      <w:szCs w:val="22"/>
      <w:lang w:val="en-GB" w:eastAsia="zh-CN"/>
    </w:rPr>
  </w:style>
  <w:style w:type="paragraph" w:customStyle="1" w:styleId="ZchnZchn7CharChar">
    <w:name w:val="Zchn Zchn7 Char Char"/>
    <w:basedOn w:val="Normal"/>
    <w:uiPriority w:val="99"/>
    <w:rsid w:val="008D4F1D"/>
    <w:pPr>
      <w:jc w:val="both"/>
    </w:pPr>
    <w:rPr>
      <w:rFonts w:ascii="Arial" w:eastAsia="SimSun" w:hAnsi="Arial" w:cs="Arial"/>
      <w:sz w:val="24"/>
      <w:szCs w:val="24"/>
      <w:lang w:val="pl-PL" w:eastAsia="pl-PL"/>
    </w:rPr>
  </w:style>
  <w:style w:type="character" w:customStyle="1" w:styleId="StandardtextZchn">
    <w:name w:val="Standardtext Zchn"/>
    <w:link w:val="Standardtext"/>
    <w:uiPriority w:val="99"/>
    <w:locked/>
    <w:rsid w:val="008D4F1D"/>
    <w:rPr>
      <w:rFonts w:ascii="Arial" w:hAnsi="Arial" w:cs="Arial"/>
      <w:lang w:eastAsia="de-DE"/>
    </w:rPr>
  </w:style>
  <w:style w:type="paragraph" w:customStyle="1" w:styleId="Standardtext">
    <w:name w:val="Standardtext"/>
    <w:basedOn w:val="Normal"/>
    <w:link w:val="StandardtextZchn"/>
    <w:uiPriority w:val="99"/>
    <w:rsid w:val="008D4F1D"/>
    <w:pPr>
      <w:spacing w:after="120" w:line="360" w:lineRule="auto"/>
      <w:jc w:val="both"/>
    </w:pPr>
    <w:rPr>
      <w:rFonts w:ascii="Arial" w:eastAsiaTheme="minorHAnsi" w:hAnsi="Arial" w:cs="Arial"/>
      <w:sz w:val="22"/>
      <w:szCs w:val="22"/>
      <w:lang w:eastAsia="de-DE"/>
    </w:rPr>
  </w:style>
  <w:style w:type="paragraph" w:customStyle="1" w:styleId="ZchnZchn4">
    <w:name w:val="Zchn Zchn4"/>
    <w:basedOn w:val="Normal"/>
    <w:uiPriority w:val="99"/>
    <w:rsid w:val="008D4F1D"/>
    <w:rPr>
      <w:rFonts w:eastAsia="SimSun"/>
      <w:sz w:val="24"/>
      <w:szCs w:val="24"/>
      <w:lang w:val="pl-PL" w:eastAsia="pl-PL"/>
    </w:rPr>
  </w:style>
  <w:style w:type="paragraph" w:customStyle="1" w:styleId="Bullet">
    <w:name w:val="Bullet"/>
    <w:basedOn w:val="Normal"/>
    <w:autoRedefine/>
    <w:uiPriority w:val="99"/>
    <w:rsid w:val="008D4F1D"/>
    <w:pPr>
      <w:numPr>
        <w:numId w:val="37"/>
      </w:numPr>
      <w:tabs>
        <w:tab w:val="num" w:pos="2705"/>
      </w:tabs>
      <w:overflowPunct w:val="0"/>
      <w:autoSpaceDE w:val="0"/>
      <w:autoSpaceDN w:val="0"/>
      <w:adjustRightInd w:val="0"/>
      <w:spacing w:line="300" w:lineRule="atLeast"/>
      <w:ind w:left="2705" w:hanging="720"/>
    </w:pPr>
    <w:rPr>
      <w:rFonts w:eastAsia="SimSun"/>
      <w:sz w:val="22"/>
      <w:lang w:val="de-AT" w:eastAsia="de-DE"/>
    </w:rPr>
  </w:style>
  <w:style w:type="paragraph" w:customStyle="1" w:styleId="CharChar5CaracterChar">
    <w:name w:val="Char Char5 Caracter Char"/>
    <w:basedOn w:val="Normal"/>
    <w:uiPriority w:val="99"/>
    <w:rsid w:val="008D4F1D"/>
    <w:rPr>
      <w:rFonts w:eastAsia="SimSun"/>
      <w:sz w:val="24"/>
      <w:szCs w:val="24"/>
      <w:lang w:val="pl-PL" w:eastAsia="pl-PL"/>
    </w:rPr>
  </w:style>
  <w:style w:type="paragraph" w:customStyle="1" w:styleId="berarbeitung2">
    <w:name w:val="Überarbeitung2"/>
    <w:basedOn w:val="Betrifft"/>
    <w:uiPriority w:val="99"/>
    <w:rsid w:val="008D4F1D"/>
    <w:pPr>
      <w:jc w:val="right"/>
    </w:pPr>
    <w:rPr>
      <w:b w:val="0"/>
      <w:sz w:val="20"/>
      <w:szCs w:val="20"/>
    </w:rPr>
  </w:style>
  <w:style w:type="paragraph" w:customStyle="1" w:styleId="ZchnZchnCharChar1">
    <w:name w:val="Zchn Zchn Char Char1"/>
    <w:basedOn w:val="Normal"/>
    <w:uiPriority w:val="99"/>
    <w:rsid w:val="008D4F1D"/>
    <w:pPr>
      <w:jc w:val="both"/>
    </w:pPr>
    <w:rPr>
      <w:rFonts w:eastAsia="SimSun"/>
      <w:sz w:val="24"/>
      <w:szCs w:val="24"/>
      <w:lang w:val="pl-PL" w:eastAsia="pl-PL"/>
    </w:rPr>
  </w:style>
  <w:style w:type="paragraph" w:customStyle="1" w:styleId="Listenabsatz2">
    <w:name w:val="Listenabsatz2"/>
    <w:basedOn w:val="Normal"/>
    <w:uiPriority w:val="99"/>
    <w:rsid w:val="008D4F1D"/>
    <w:pPr>
      <w:spacing w:line="280" w:lineRule="exact"/>
      <w:ind w:left="720"/>
      <w:contextualSpacing/>
      <w:jc w:val="both"/>
    </w:pPr>
    <w:rPr>
      <w:rFonts w:ascii="Calibri" w:eastAsia="SimSun" w:hAnsi="Calibri"/>
      <w:sz w:val="24"/>
      <w:szCs w:val="24"/>
      <w:lang w:val="en-US"/>
    </w:rPr>
  </w:style>
  <w:style w:type="paragraph" w:customStyle="1" w:styleId="CaracterCaracterCharCaracterCaracterCharCaracterCaracterCharCaracterCaracterCharCaracterCaracter1CharCharCharCharCaracterCaracterCaracterCaracter1">
    <w:name w:val="Caracter Caracter Char Caracter Caracter Char Caracter Caracter Char Caracter Caracter Char Caracter Caracter1 Char Char Char Char Caracter Caracter Caracter Caracter1"/>
    <w:basedOn w:val="Normal"/>
    <w:uiPriority w:val="99"/>
    <w:rsid w:val="008D4F1D"/>
    <w:pPr>
      <w:jc w:val="both"/>
    </w:pPr>
    <w:rPr>
      <w:rFonts w:ascii="Arial" w:eastAsia="SimSun" w:hAnsi="Arial"/>
      <w:sz w:val="24"/>
      <w:szCs w:val="24"/>
      <w:lang w:val="pl-PL" w:eastAsia="pl-PL"/>
    </w:rPr>
  </w:style>
  <w:style w:type="paragraph" w:customStyle="1" w:styleId="ZchnZchn7CharChar1">
    <w:name w:val="Zchn Zchn7 Char Char1"/>
    <w:basedOn w:val="Normal"/>
    <w:uiPriority w:val="99"/>
    <w:rsid w:val="008D4F1D"/>
    <w:pPr>
      <w:jc w:val="both"/>
    </w:pPr>
    <w:rPr>
      <w:rFonts w:ascii="Arial" w:eastAsia="SimSun" w:hAnsi="Arial" w:cs="Arial"/>
      <w:sz w:val="24"/>
      <w:szCs w:val="24"/>
      <w:lang w:val="pl-PL" w:eastAsia="pl-PL"/>
    </w:rPr>
  </w:style>
  <w:style w:type="paragraph" w:customStyle="1" w:styleId="ZchnZchn41">
    <w:name w:val="Zchn Zchn41"/>
    <w:basedOn w:val="Normal"/>
    <w:uiPriority w:val="99"/>
    <w:rsid w:val="008D4F1D"/>
    <w:rPr>
      <w:rFonts w:eastAsia="SimSun"/>
      <w:sz w:val="24"/>
      <w:szCs w:val="24"/>
      <w:lang w:val="pl-PL" w:eastAsia="pl-PL"/>
    </w:rPr>
  </w:style>
  <w:style w:type="paragraph" w:customStyle="1" w:styleId="Zwischenberschrift">
    <w:name w:val="Zwischenüberschrift"/>
    <w:basedOn w:val="Normal"/>
    <w:uiPriority w:val="99"/>
    <w:rsid w:val="008D4F1D"/>
    <w:pPr>
      <w:spacing w:after="240" w:line="280" w:lineRule="atLeast"/>
      <w:jc w:val="both"/>
    </w:pPr>
    <w:rPr>
      <w:rFonts w:eastAsia="SimSun"/>
      <w:b/>
      <w:sz w:val="22"/>
      <w:lang w:val="en-GB" w:eastAsia="de-DE"/>
    </w:rPr>
  </w:style>
  <w:style w:type="paragraph" w:customStyle="1" w:styleId="Table2bold">
    <w:name w:val="Table2_bold"/>
    <w:basedOn w:val="BodyText"/>
    <w:uiPriority w:val="99"/>
    <w:rsid w:val="008D4F1D"/>
    <w:pPr>
      <w:tabs>
        <w:tab w:val="left" w:pos="1134"/>
        <w:tab w:val="left" w:pos="1588"/>
        <w:tab w:val="right" w:leader="dot" w:pos="9072"/>
      </w:tabs>
      <w:spacing w:before="20" w:after="20" w:line="240" w:lineRule="auto"/>
    </w:pPr>
    <w:rPr>
      <w:rFonts w:eastAsia="SimSun"/>
      <w:b/>
      <w:sz w:val="18"/>
      <w:szCs w:val="16"/>
      <w:lang w:val="en-GB" w:eastAsia="de-DE"/>
    </w:rPr>
  </w:style>
  <w:style w:type="character" w:customStyle="1" w:styleId="TextCharChar">
    <w:name w:val="Text Char Char"/>
    <w:link w:val="TextChar"/>
    <w:uiPriority w:val="99"/>
    <w:locked/>
    <w:rsid w:val="008D4F1D"/>
    <w:rPr>
      <w:rFonts w:ascii="Arial" w:hAnsi="Arial" w:cs="Arial"/>
      <w:lang w:eastAsia="de-DE"/>
    </w:rPr>
  </w:style>
  <w:style w:type="paragraph" w:customStyle="1" w:styleId="TextChar">
    <w:name w:val="Text Char"/>
    <w:basedOn w:val="Normal"/>
    <w:link w:val="TextCharChar"/>
    <w:uiPriority w:val="99"/>
    <w:rsid w:val="008D4F1D"/>
    <w:pPr>
      <w:overflowPunct w:val="0"/>
      <w:autoSpaceDE w:val="0"/>
      <w:autoSpaceDN w:val="0"/>
      <w:adjustRightInd w:val="0"/>
      <w:spacing w:line="300" w:lineRule="exact"/>
      <w:jc w:val="both"/>
    </w:pPr>
    <w:rPr>
      <w:rFonts w:ascii="Arial" w:eastAsiaTheme="minorHAnsi" w:hAnsi="Arial" w:cs="Arial"/>
      <w:sz w:val="22"/>
      <w:szCs w:val="22"/>
      <w:lang w:eastAsia="de-DE"/>
    </w:rPr>
  </w:style>
  <w:style w:type="paragraph" w:customStyle="1" w:styleId="ZchnZchnCharChar2">
    <w:name w:val="Zchn Zchn Char Char2"/>
    <w:basedOn w:val="Normal"/>
    <w:uiPriority w:val="99"/>
    <w:rsid w:val="008D4F1D"/>
    <w:pPr>
      <w:jc w:val="both"/>
    </w:pPr>
    <w:rPr>
      <w:rFonts w:eastAsia="SimSun"/>
      <w:sz w:val="24"/>
      <w:szCs w:val="24"/>
      <w:lang w:val="pl-PL" w:eastAsia="pl-PL"/>
    </w:rPr>
  </w:style>
  <w:style w:type="paragraph" w:customStyle="1" w:styleId="CaracterCaracterCharCaracterCaracterCharCaracterCaracterCharCaracterCaracterCharCaracterCaracter1CharCharCharCharCaracterCaracterCaracterCaracter3">
    <w:name w:val="Caracter Caracter Char Caracter Caracter Char Caracter Caracter Char Caracter Caracter Char Caracter Caracter1 Char Char Char Char Caracter Caracter Caracter Caracter3"/>
    <w:basedOn w:val="Normal"/>
    <w:uiPriority w:val="99"/>
    <w:rsid w:val="008D4F1D"/>
    <w:pPr>
      <w:jc w:val="both"/>
    </w:pPr>
    <w:rPr>
      <w:rFonts w:ascii="Arial" w:eastAsia="SimSun" w:hAnsi="Arial"/>
      <w:sz w:val="24"/>
      <w:szCs w:val="24"/>
      <w:lang w:val="pl-PL" w:eastAsia="pl-PL"/>
    </w:rPr>
  </w:style>
  <w:style w:type="paragraph" w:customStyle="1" w:styleId="Listenabsatz3">
    <w:name w:val="Listenabsatz3"/>
    <w:basedOn w:val="Normal"/>
    <w:uiPriority w:val="99"/>
    <w:rsid w:val="008D4F1D"/>
    <w:pPr>
      <w:spacing w:line="280" w:lineRule="exact"/>
      <w:ind w:left="720"/>
      <w:contextualSpacing/>
      <w:jc w:val="both"/>
    </w:pPr>
    <w:rPr>
      <w:rFonts w:ascii="Calibri" w:eastAsia="SimSun" w:hAnsi="Calibri"/>
      <w:sz w:val="24"/>
      <w:szCs w:val="24"/>
      <w:lang w:val="en-US"/>
    </w:rPr>
  </w:style>
  <w:style w:type="paragraph" w:customStyle="1" w:styleId="Inhaltsverzeichnisberschrift1">
    <w:name w:val="Inhaltsverzeichnisüberschrift1"/>
    <w:basedOn w:val="Heading1"/>
    <w:next w:val="Normal"/>
    <w:uiPriority w:val="99"/>
    <w:rsid w:val="008D4F1D"/>
    <w:pPr>
      <w:keepNext/>
      <w:widowControl/>
      <w:overflowPunct w:val="0"/>
      <w:spacing w:before="240" w:after="60"/>
      <w:ind w:left="0"/>
      <w:outlineLvl w:val="9"/>
    </w:pPr>
    <w:rPr>
      <w:rFonts w:ascii="Cambria" w:eastAsia="SimSun" w:hAnsi="Cambria"/>
      <w:b/>
      <w:bCs/>
      <w:kern w:val="32"/>
      <w:sz w:val="32"/>
      <w:szCs w:val="32"/>
      <w:lang w:val="de-DE" w:eastAsia="de-DE"/>
    </w:rPr>
  </w:style>
  <w:style w:type="paragraph" w:customStyle="1" w:styleId="ZchnZchn7CharChar2">
    <w:name w:val="Zchn Zchn7 Char Char2"/>
    <w:basedOn w:val="Normal"/>
    <w:uiPriority w:val="99"/>
    <w:rsid w:val="008D4F1D"/>
    <w:pPr>
      <w:jc w:val="both"/>
    </w:pPr>
    <w:rPr>
      <w:rFonts w:ascii="Arial" w:eastAsia="SimSun" w:hAnsi="Arial" w:cs="Arial"/>
      <w:sz w:val="24"/>
      <w:szCs w:val="24"/>
      <w:lang w:val="pl-PL" w:eastAsia="pl-PL"/>
    </w:rPr>
  </w:style>
  <w:style w:type="paragraph" w:customStyle="1" w:styleId="ZchnZchn42">
    <w:name w:val="Zchn Zchn42"/>
    <w:basedOn w:val="Normal"/>
    <w:uiPriority w:val="99"/>
    <w:rsid w:val="008D4F1D"/>
    <w:rPr>
      <w:rFonts w:eastAsia="SimSun"/>
      <w:sz w:val="24"/>
      <w:szCs w:val="24"/>
      <w:lang w:val="pl-PL" w:eastAsia="pl-PL"/>
    </w:rPr>
  </w:style>
  <w:style w:type="paragraph" w:customStyle="1" w:styleId="berarbeitung3">
    <w:name w:val="Überarbeitung3"/>
    <w:uiPriority w:val="99"/>
    <w:semiHidden/>
    <w:rsid w:val="008D4F1D"/>
    <w:pPr>
      <w:spacing w:after="0" w:line="240" w:lineRule="auto"/>
    </w:pPr>
    <w:rPr>
      <w:rFonts w:ascii="Arial" w:eastAsia="SimSun" w:hAnsi="Arial" w:cs="Times New Roman"/>
      <w:szCs w:val="20"/>
      <w:lang w:val="en-GB" w:eastAsia="zh-CN"/>
    </w:rPr>
  </w:style>
  <w:style w:type="paragraph" w:customStyle="1" w:styleId="List03">
    <w:name w:val="List03"/>
    <w:basedOn w:val="Normal"/>
    <w:uiPriority w:val="99"/>
    <w:rsid w:val="008D4F1D"/>
    <w:pPr>
      <w:numPr>
        <w:numId w:val="38"/>
      </w:numPr>
      <w:overflowPunct w:val="0"/>
      <w:autoSpaceDE w:val="0"/>
      <w:autoSpaceDN w:val="0"/>
      <w:adjustRightInd w:val="0"/>
      <w:jc w:val="both"/>
    </w:pPr>
    <w:rPr>
      <w:rFonts w:ascii="Arial" w:eastAsia="SimSun" w:hAnsi="Arial"/>
      <w:sz w:val="22"/>
      <w:lang w:val="en-GB" w:eastAsia="zh-CN"/>
    </w:rPr>
  </w:style>
  <w:style w:type="paragraph" w:customStyle="1" w:styleId="xl35">
    <w:name w:val="xl35"/>
    <w:basedOn w:val="Normal"/>
    <w:uiPriority w:val="99"/>
    <w:rsid w:val="008D4F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val="de-AT" w:eastAsia="de-DE"/>
    </w:rPr>
  </w:style>
  <w:style w:type="paragraph" w:customStyle="1" w:styleId="Standr">
    <w:name w:val="Standr"/>
    <w:basedOn w:val="Heading5"/>
    <w:uiPriority w:val="99"/>
    <w:rsid w:val="008D4F1D"/>
    <w:pPr>
      <w:keepNext w:val="0"/>
      <w:keepLines w:val="0"/>
      <w:numPr>
        <w:ilvl w:val="4"/>
      </w:numPr>
      <w:tabs>
        <w:tab w:val="num" w:pos="0"/>
      </w:tabs>
      <w:overflowPunct w:val="0"/>
      <w:autoSpaceDE w:val="0"/>
      <w:autoSpaceDN w:val="0"/>
      <w:adjustRightInd w:val="0"/>
      <w:spacing w:before="0" w:after="160" w:line="320" w:lineRule="atLeast"/>
      <w:ind w:left="1008" w:hanging="1008"/>
      <w:jc w:val="both"/>
    </w:pPr>
    <w:rPr>
      <w:rFonts w:ascii="Arial" w:eastAsia="SimSun" w:hAnsi="Arial" w:cs="Times New Roman"/>
      <w:color w:val="auto"/>
      <w:sz w:val="22"/>
      <w:szCs w:val="22"/>
      <w:lang w:val="en-US" w:eastAsia="zh-CN"/>
    </w:rPr>
  </w:style>
  <w:style w:type="paragraph" w:customStyle="1" w:styleId="Stanard">
    <w:name w:val="Stanard"/>
    <w:basedOn w:val="List03"/>
    <w:uiPriority w:val="99"/>
    <w:rsid w:val="008D4F1D"/>
    <w:pPr>
      <w:numPr>
        <w:numId w:val="0"/>
      </w:numPr>
      <w:tabs>
        <w:tab w:val="num" w:pos="1065"/>
      </w:tabs>
      <w:ind w:left="1065" w:hanging="705"/>
    </w:pPr>
  </w:style>
  <w:style w:type="paragraph" w:customStyle="1" w:styleId="Stabd">
    <w:name w:val="Stabd"/>
    <w:basedOn w:val="Normal"/>
    <w:uiPriority w:val="99"/>
    <w:rsid w:val="008D4F1D"/>
    <w:pPr>
      <w:overflowPunct w:val="0"/>
      <w:autoSpaceDE w:val="0"/>
      <w:autoSpaceDN w:val="0"/>
      <w:adjustRightInd w:val="0"/>
      <w:jc w:val="both"/>
      <w:outlineLvl w:val="0"/>
    </w:pPr>
    <w:rPr>
      <w:rFonts w:ascii="Arial" w:eastAsia="SimSun" w:hAnsi="Arial"/>
      <w:sz w:val="22"/>
      <w:u w:val="single"/>
      <w:lang w:val="en-GB" w:eastAsia="zh-CN"/>
    </w:rPr>
  </w:style>
  <w:style w:type="paragraph" w:customStyle="1" w:styleId="Szand">
    <w:name w:val="Szand"/>
    <w:basedOn w:val="Caption"/>
    <w:uiPriority w:val="99"/>
    <w:rsid w:val="008D4F1D"/>
    <w:pPr>
      <w:keepNext/>
      <w:keepLines/>
      <w:overflowPunct w:val="0"/>
      <w:autoSpaceDE w:val="0"/>
      <w:autoSpaceDN w:val="0"/>
      <w:adjustRightInd w:val="0"/>
      <w:spacing w:before="120" w:after="120"/>
      <w:ind w:hanging="993"/>
      <w:jc w:val="both"/>
    </w:pPr>
    <w:rPr>
      <w:rFonts w:ascii="Arial" w:hAnsi="Arial" w:cs="Arial"/>
      <w:b/>
      <w:iCs w:val="0"/>
      <w:sz w:val="20"/>
      <w:szCs w:val="20"/>
      <w:lang w:val="en-US" w:eastAsia="zh-CN"/>
    </w:rPr>
  </w:style>
  <w:style w:type="paragraph" w:customStyle="1" w:styleId="ZchnZchn4CharChar">
    <w:name w:val="Zchn Zchn4 Char Char"/>
    <w:basedOn w:val="Normal"/>
    <w:uiPriority w:val="99"/>
    <w:rsid w:val="008D4F1D"/>
    <w:rPr>
      <w:rFonts w:eastAsia="SimSun"/>
      <w:sz w:val="24"/>
      <w:szCs w:val="24"/>
      <w:lang w:val="pl-PL" w:eastAsia="pl-PL"/>
    </w:rPr>
  </w:style>
  <w:style w:type="paragraph" w:customStyle="1" w:styleId="Point0">
    <w:name w:val="Point 0"/>
    <w:basedOn w:val="Normal"/>
    <w:uiPriority w:val="99"/>
    <w:rsid w:val="008D4F1D"/>
    <w:pPr>
      <w:spacing w:before="120" w:after="120"/>
      <w:ind w:left="850" w:hanging="850"/>
      <w:jc w:val="both"/>
    </w:pPr>
    <w:rPr>
      <w:rFonts w:eastAsia="SimSun"/>
      <w:sz w:val="24"/>
      <w:szCs w:val="24"/>
      <w:lang w:val="en-GB" w:eastAsia="de-DE"/>
    </w:rPr>
  </w:style>
  <w:style w:type="paragraph" w:customStyle="1" w:styleId="GedankenstrichStandard1">
    <w:name w:val="Gedankenstrich Standard 1"/>
    <w:basedOn w:val="Normal"/>
    <w:uiPriority w:val="99"/>
    <w:rsid w:val="008D4F1D"/>
    <w:pPr>
      <w:autoSpaceDE w:val="0"/>
      <w:autoSpaceDN w:val="0"/>
      <w:spacing w:after="120" w:line="300" w:lineRule="exact"/>
      <w:jc w:val="both"/>
    </w:pPr>
    <w:rPr>
      <w:rFonts w:ascii="Arial" w:eastAsia="SimSun" w:hAnsi="Arial"/>
      <w:sz w:val="22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D4F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jc w:val="both"/>
    </w:pPr>
    <w:rPr>
      <w:rFonts w:asciiTheme="majorHAnsi" w:eastAsiaTheme="majorEastAsia" w:hAnsiTheme="majorHAnsi" w:cstheme="majorBidi"/>
      <w:sz w:val="24"/>
      <w:szCs w:val="24"/>
      <w:lang w:val="en-GB" w:eastAsia="zh-CN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D4F1D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zh-CN"/>
    </w:rPr>
  </w:style>
  <w:style w:type="character" w:customStyle="1" w:styleId="CommentTextChar2">
    <w:name w:val="Comment Text Char2"/>
    <w:uiPriority w:val="99"/>
    <w:semiHidden/>
    <w:locked/>
    <w:rsid w:val="008D4F1D"/>
    <w:rPr>
      <w:rFonts w:ascii="Arial" w:eastAsia="SimSun" w:hAnsi="Arial" w:cs="Times New Roman"/>
      <w:color w:val="auto"/>
      <w:sz w:val="22"/>
      <w:lang w:val="de-DE" w:eastAsia="de-D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D4F1D"/>
    <w:pPr>
      <w:overflowPunct w:val="0"/>
      <w:autoSpaceDE w:val="0"/>
      <w:autoSpaceDN w:val="0"/>
      <w:adjustRightInd w:val="0"/>
      <w:jc w:val="both"/>
    </w:pPr>
    <w:rPr>
      <w:rFonts w:ascii="Arial" w:eastAsia="SimSun" w:hAnsi="Arial"/>
      <w:sz w:val="22"/>
      <w:lang w:val="en-GB" w:eastAsia="zh-CN"/>
    </w:rPr>
  </w:style>
  <w:style w:type="character" w:customStyle="1" w:styleId="DateChar">
    <w:name w:val="Date Char"/>
    <w:basedOn w:val="DefaultParagraphFont"/>
    <w:link w:val="Date"/>
    <w:uiPriority w:val="99"/>
    <w:semiHidden/>
    <w:rsid w:val="008D4F1D"/>
    <w:rPr>
      <w:rFonts w:ascii="Arial" w:eastAsia="SimSun" w:hAnsi="Arial" w:cs="Times New Roman"/>
      <w:szCs w:val="20"/>
      <w:lang w:val="en-GB" w:eastAsia="zh-CN"/>
    </w:rPr>
  </w:style>
  <w:style w:type="character" w:customStyle="1" w:styleId="ZchnZchn">
    <w:name w:val="Zchn Zchn"/>
    <w:uiPriority w:val="99"/>
    <w:rsid w:val="008D4F1D"/>
    <w:rPr>
      <w:rFonts w:ascii="Arial" w:hAnsi="Arial" w:cs="Arial" w:hint="default"/>
      <w:b/>
      <w:bCs w:val="0"/>
      <w:caps/>
      <w:kern w:val="28"/>
      <w:sz w:val="22"/>
      <w:lang w:val="de-DE" w:eastAsia="de-DE"/>
    </w:rPr>
  </w:style>
  <w:style w:type="character" w:customStyle="1" w:styleId="E1CharCharChar">
    <w:name w:val="E1 Char Char Char"/>
    <w:uiPriority w:val="99"/>
    <w:rsid w:val="008D4F1D"/>
    <w:rPr>
      <w:rFonts w:ascii="Arial" w:hAnsi="Arial" w:cs="Arial" w:hint="default"/>
      <w:sz w:val="22"/>
      <w:lang w:val="de-DE" w:eastAsia="de-DE"/>
    </w:rPr>
  </w:style>
  <w:style w:type="character" w:customStyle="1" w:styleId="ZchnZchn1">
    <w:name w:val="Zchn Zchn1"/>
    <w:uiPriority w:val="99"/>
    <w:rsid w:val="008D4F1D"/>
    <w:rPr>
      <w:rFonts w:ascii="Arial" w:hAnsi="Arial" w:cs="Arial" w:hint="default"/>
      <w:sz w:val="22"/>
      <w:lang w:val="en-GB" w:eastAsia="de-DE"/>
    </w:rPr>
  </w:style>
  <w:style w:type="character" w:customStyle="1" w:styleId="ZchnZchn2">
    <w:name w:val="Zchn Zchn2"/>
    <w:uiPriority w:val="99"/>
    <w:rsid w:val="008D4F1D"/>
    <w:rPr>
      <w:rFonts w:ascii="Arial" w:hAnsi="Arial" w:cs="Arial" w:hint="default"/>
      <w:b/>
      <w:bCs w:val="0"/>
      <w:caps/>
      <w:kern w:val="28"/>
      <w:sz w:val="22"/>
      <w:lang w:val="de-DE" w:eastAsia="de-DE"/>
    </w:rPr>
  </w:style>
  <w:style w:type="character" w:customStyle="1" w:styleId="ZchnZchn9">
    <w:name w:val="Zchn Zchn9"/>
    <w:uiPriority w:val="99"/>
    <w:semiHidden/>
    <w:locked/>
    <w:rsid w:val="008D4F1D"/>
    <w:rPr>
      <w:rFonts w:ascii="Calibri" w:hAnsi="Calibri" w:cs="Calibri" w:hint="default"/>
      <w:lang w:val="en-US" w:eastAsia="en-US"/>
    </w:rPr>
  </w:style>
  <w:style w:type="character" w:customStyle="1" w:styleId="MainHeadingZchnZchn">
    <w:name w:val="Main Heading Zchn Zchn"/>
    <w:uiPriority w:val="99"/>
    <w:rsid w:val="008D4F1D"/>
    <w:rPr>
      <w:rFonts w:ascii="Arial" w:hAnsi="Arial" w:cs="Arial" w:hint="default"/>
      <w:b/>
      <w:bCs w:val="0"/>
      <w:caps/>
      <w:kern w:val="28"/>
      <w:sz w:val="22"/>
      <w:lang w:val="de-DE" w:eastAsia="de-DE"/>
    </w:rPr>
  </w:style>
  <w:style w:type="character" w:customStyle="1" w:styleId="ZchnZchn5">
    <w:name w:val="Zchn Zchn5"/>
    <w:uiPriority w:val="99"/>
    <w:semiHidden/>
    <w:rsid w:val="008D4F1D"/>
    <w:rPr>
      <w:rFonts w:ascii="Arial" w:hAnsi="Arial" w:cs="Arial" w:hint="default"/>
      <w:sz w:val="22"/>
      <w:lang w:val="de-DE" w:eastAsia="de-DE"/>
    </w:rPr>
  </w:style>
  <w:style w:type="character" w:customStyle="1" w:styleId="CaracterCaracterZchn">
    <w:name w:val="Caracter Caracter Zchn"/>
    <w:aliases w:val="Caracter Caracter Caracter Zchn,Caracter Caracter Caracter Char Char Char Zchn,Caracter Caracter Caracter Char Char Char Char Char Zchn,Caracter Caracter Caracter Char Zchn,Beschriftung-Tables Zchn Zchn"/>
    <w:uiPriority w:val="99"/>
    <w:rsid w:val="008D4F1D"/>
    <w:rPr>
      <w:rFonts w:ascii="Arial" w:hAnsi="Arial" w:cs="Arial" w:hint="default"/>
      <w:sz w:val="22"/>
      <w:lang w:val="de-DE" w:eastAsia="de-DE"/>
    </w:rPr>
  </w:style>
  <w:style w:type="character" w:customStyle="1" w:styleId="ZchnZchn10">
    <w:name w:val="Zchn Zchn10"/>
    <w:uiPriority w:val="99"/>
    <w:rsid w:val="008D4F1D"/>
    <w:rPr>
      <w:rFonts w:ascii="Arial" w:hAnsi="Arial" w:cs="Arial" w:hint="default"/>
      <w:b/>
      <w:bCs w:val="0"/>
      <w:caps/>
      <w:kern w:val="28"/>
      <w:sz w:val="22"/>
      <w:lang w:val="de-DE" w:eastAsia="de-DE"/>
    </w:rPr>
  </w:style>
  <w:style w:type="character" w:customStyle="1" w:styleId="Heading2CharZchn">
    <w:name w:val="Heading 2 Char Zchn"/>
    <w:aliases w:val="Section Char Zchn,L2 Char Zchn,Section head Char Zchn,SH Char Zchn,Section Zchn,L2 Zchn,Section head Zchn,SH Zchn Zchn"/>
    <w:uiPriority w:val="99"/>
    <w:locked/>
    <w:rsid w:val="008D4F1D"/>
    <w:rPr>
      <w:rFonts w:ascii="Arial" w:hAnsi="Arial" w:cs="Arial" w:hint="default"/>
      <w:b/>
      <w:bCs w:val="0"/>
      <w:sz w:val="22"/>
      <w:lang w:val="en-GB" w:eastAsia="de-DE"/>
    </w:rPr>
  </w:style>
  <w:style w:type="character" w:customStyle="1" w:styleId="Heading3CharZchn">
    <w:name w:val="Heading 3 Char Zchn"/>
    <w:aliases w:val="Section SubHeading Char Zchn,L3 Char Zchn,Section SubHeading Zchn,L3 Zchn Zchn"/>
    <w:uiPriority w:val="99"/>
    <w:locked/>
    <w:rsid w:val="008D4F1D"/>
    <w:rPr>
      <w:rFonts w:ascii="Arial" w:hAnsi="Arial" w:cs="Arial" w:hint="default"/>
      <w:sz w:val="22"/>
      <w:lang w:val="en-GB" w:eastAsia="de-DE"/>
    </w:rPr>
  </w:style>
  <w:style w:type="character" w:customStyle="1" w:styleId="Heading4Char2Zchn">
    <w:name w:val="Heading 4 Char2 Zchn"/>
    <w:aliases w:val="Heading 4 Char Char2 Zchn,Heading 4 Char1 Char Char1 Zchn,Heading 4 Char Char Char Char1 Zchn,Heading 4 Char1 Char1 Zchn,Heading 4 Char Char Char1 Zchn,Heading 4 Char1 Char Char Char Zchn,Heading 4 Char Char Char Char Char Zchn"/>
    <w:uiPriority w:val="99"/>
    <w:locked/>
    <w:rsid w:val="008D4F1D"/>
    <w:rPr>
      <w:rFonts w:ascii="Arial" w:hAnsi="Arial" w:cs="Arial" w:hint="default"/>
      <w:sz w:val="22"/>
      <w:lang w:val="de-DE" w:eastAsia="de-DE"/>
    </w:rPr>
  </w:style>
  <w:style w:type="character" w:customStyle="1" w:styleId="ZchnZchn8">
    <w:name w:val="Zchn Zchn8"/>
    <w:uiPriority w:val="99"/>
    <w:locked/>
    <w:rsid w:val="008D4F1D"/>
    <w:rPr>
      <w:rFonts w:ascii="Arial" w:eastAsia="SimSun" w:hAnsi="Arial" w:cs="Arial" w:hint="default"/>
      <w:sz w:val="22"/>
      <w:lang w:val="en-GB" w:eastAsia="zh-CN"/>
    </w:rPr>
  </w:style>
  <w:style w:type="character" w:customStyle="1" w:styleId="PodrozdziaZchn">
    <w:name w:val="Podrozdział Zchn"/>
    <w:aliases w:val="Footnote Text Char Char Zchn,Footnote Text Char Zchn,Fußnote Zchn,single space Zchn,footnote text Zchn,FOOTNOTES Zchn,fn Zchn,stile 1 Zchn,Footnote Zchn,Footnote1 Zchn,Footnote2 Zchn,Footnote3 Zchn,Footnote4 Zchn,Footnote5 Zchn"/>
    <w:uiPriority w:val="99"/>
    <w:semiHidden/>
    <w:locked/>
    <w:rsid w:val="008D4F1D"/>
    <w:rPr>
      <w:rFonts w:ascii="Arial" w:hAnsi="Arial" w:cs="Arial" w:hint="default"/>
      <w:lang w:val="de-DE" w:eastAsia="de-DE"/>
    </w:rPr>
  </w:style>
  <w:style w:type="character" w:customStyle="1" w:styleId="ZchnZchn7">
    <w:name w:val="Zchn Zchn7"/>
    <w:uiPriority w:val="99"/>
    <w:semiHidden/>
    <w:locked/>
    <w:rsid w:val="008D4F1D"/>
    <w:rPr>
      <w:rFonts w:ascii="Arial" w:hAnsi="Arial" w:cs="Arial" w:hint="default"/>
      <w:sz w:val="22"/>
      <w:lang w:val="de-DE" w:eastAsia="de-DE"/>
    </w:rPr>
  </w:style>
  <w:style w:type="character" w:customStyle="1" w:styleId="ZchnZchn21">
    <w:name w:val="Zchn Zchn21"/>
    <w:uiPriority w:val="99"/>
    <w:semiHidden/>
    <w:locked/>
    <w:rsid w:val="008D4F1D"/>
    <w:rPr>
      <w:rFonts w:ascii="Calibri" w:hAnsi="Calibri" w:cs="Calibri" w:hint="default"/>
      <w:sz w:val="24"/>
      <w:lang w:val="en-US" w:eastAsia="en-US"/>
    </w:rPr>
  </w:style>
  <w:style w:type="character" w:customStyle="1" w:styleId="ZchnZchn6">
    <w:name w:val="Zchn Zchn6"/>
    <w:uiPriority w:val="99"/>
    <w:locked/>
    <w:rsid w:val="008D4F1D"/>
    <w:rPr>
      <w:rFonts w:ascii="Arial" w:hAnsi="Arial" w:cs="Arial" w:hint="default"/>
      <w:sz w:val="22"/>
    </w:rPr>
  </w:style>
  <w:style w:type="character" w:customStyle="1" w:styleId="ZchnZchn3">
    <w:name w:val="Zchn Zchn3"/>
    <w:uiPriority w:val="99"/>
    <w:locked/>
    <w:rsid w:val="008D4F1D"/>
    <w:rPr>
      <w:rFonts w:ascii="Arial" w:hAnsi="Arial" w:cs="Arial" w:hint="default"/>
      <w:sz w:val="22"/>
    </w:rPr>
  </w:style>
  <w:style w:type="character" w:customStyle="1" w:styleId="ZchnZchn11">
    <w:name w:val="Zchn Zchn11"/>
    <w:uiPriority w:val="99"/>
    <w:rsid w:val="008D4F1D"/>
    <w:rPr>
      <w:rFonts w:ascii="Arial" w:hAnsi="Arial" w:cs="Arial" w:hint="default"/>
      <w:sz w:val="22"/>
      <w:lang w:val="en-GB" w:eastAsia="de-DE"/>
    </w:rPr>
  </w:style>
  <w:style w:type="character" w:customStyle="1" w:styleId="ZchnZchn91">
    <w:name w:val="Zchn Zchn91"/>
    <w:uiPriority w:val="99"/>
    <w:semiHidden/>
    <w:locked/>
    <w:rsid w:val="008D4F1D"/>
    <w:rPr>
      <w:rFonts w:ascii="Calibri" w:hAnsi="Calibri" w:cs="Calibri" w:hint="default"/>
      <w:lang w:val="en-US" w:eastAsia="en-US"/>
    </w:rPr>
  </w:style>
  <w:style w:type="character" w:customStyle="1" w:styleId="Heading6Char1">
    <w:name w:val="Heading 6 Char1"/>
    <w:uiPriority w:val="99"/>
    <w:semiHidden/>
    <w:locked/>
    <w:rsid w:val="008D4F1D"/>
    <w:rPr>
      <w:rFonts w:ascii="Arial" w:eastAsia="Times New Roman" w:hAnsi="Arial" w:cs="Times New Roman"/>
      <w:color w:val="auto"/>
      <w:sz w:val="22"/>
      <w:lang w:eastAsia="zh-CN"/>
    </w:rPr>
  </w:style>
  <w:style w:type="character" w:customStyle="1" w:styleId="ZchnZchn81">
    <w:name w:val="Zchn Zchn81"/>
    <w:uiPriority w:val="99"/>
    <w:locked/>
    <w:rsid w:val="008D4F1D"/>
    <w:rPr>
      <w:rFonts w:ascii="Arial" w:eastAsia="SimSun" w:hAnsi="Arial" w:cs="Arial" w:hint="default"/>
      <w:sz w:val="22"/>
      <w:lang w:val="en-GB" w:eastAsia="zh-CN"/>
    </w:rPr>
  </w:style>
  <w:style w:type="character" w:customStyle="1" w:styleId="CharChar">
    <w:name w:val="Char Char"/>
    <w:uiPriority w:val="99"/>
    <w:rsid w:val="008D4F1D"/>
    <w:rPr>
      <w:b/>
      <w:bCs w:val="0"/>
      <w:sz w:val="24"/>
      <w:lang w:val="hu-HU" w:eastAsia="hu-HU"/>
    </w:rPr>
  </w:style>
  <w:style w:type="character" w:customStyle="1" w:styleId="noticetext">
    <w:name w:val="noticetext"/>
    <w:rsid w:val="008D4F1D"/>
  </w:style>
  <w:style w:type="table" w:styleId="TableElegant">
    <w:name w:val="Table Elegant"/>
    <w:basedOn w:val="TableNormal"/>
    <w:uiPriority w:val="99"/>
    <w:semiHidden/>
    <w:unhideWhenUsed/>
    <w:rsid w:val="008D4F1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D4F1D"/>
    <w:pPr>
      <w:spacing w:after="0" w:line="240" w:lineRule="auto"/>
    </w:pPr>
    <w:rPr>
      <w:rFonts w:ascii="Arial" w:eastAsia="SimSun" w:hAnsi="Arial" w:cs="Times New Roman"/>
      <w:sz w:val="20"/>
      <w:szCs w:val="20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Arial" w:hAnsi="Arial" w:cs="Times New Roman" w:hint="default"/>
        <w:b/>
        <w:bCs/>
        <w:color w:val="auto"/>
      </w:rPr>
      <w:tblPr/>
      <w:tcPr>
        <w:shd w:val="clear" w:color="auto" w:fill="CCCCCC"/>
      </w:tcPr>
    </w:tblStylePr>
  </w:style>
  <w:style w:type="numbering" w:styleId="1ai">
    <w:name w:val="Outline List 1"/>
    <w:basedOn w:val="NoList"/>
    <w:uiPriority w:val="99"/>
    <w:semiHidden/>
    <w:unhideWhenUsed/>
    <w:rsid w:val="008D4F1D"/>
    <w:pPr>
      <w:numPr>
        <w:numId w:val="39"/>
      </w:numPr>
    </w:pPr>
  </w:style>
  <w:style w:type="numbering" w:customStyle="1" w:styleId="Test">
    <w:name w:val="Test"/>
    <w:rsid w:val="008D4F1D"/>
    <w:pPr>
      <w:numPr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8D4F1D"/>
    <w:pPr>
      <w:numPr>
        <w:numId w:val="41"/>
      </w:numPr>
    </w:pPr>
  </w:style>
  <w:style w:type="table" w:customStyle="1" w:styleId="TableGrid2">
    <w:name w:val="Table Grid2"/>
    <w:basedOn w:val="TableNormal"/>
    <w:next w:val="TableGrid"/>
    <w:uiPriority w:val="39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ipTable1">
    <w:name w:val="Tip Table1"/>
    <w:basedOn w:val="TableNormal"/>
    <w:uiPriority w:val="99"/>
    <w:rsid w:val="008D4F1D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val="en-US" w:eastAsia="ja-JP"/>
    </w:rPr>
    <w:tblPr>
      <w:tblCellMar>
        <w:top w:w="144" w:type="dxa"/>
        <w:left w:w="0" w:type="dxa"/>
        <w:right w:w="0" w:type="dxa"/>
      </w:tblCellMar>
    </w:tblPr>
    <w:tcPr>
      <w:shd w:val="clear" w:color="auto" w:fill="DBE5F1" w:themeFill="accent1" w:themeFillTint="33"/>
    </w:tcPr>
    <w:tblStylePr w:type="firstCol">
      <w:pPr>
        <w:wordWrap/>
        <w:jc w:val="center"/>
      </w:pPr>
    </w:tblStylePr>
  </w:style>
  <w:style w:type="table" w:customStyle="1" w:styleId="FinancialTable1">
    <w:name w:val="Financial Table1"/>
    <w:basedOn w:val="TableNormal"/>
    <w:uiPriority w:val="99"/>
    <w:rsid w:val="008D4F1D"/>
    <w:pPr>
      <w:spacing w:before="60" w:after="6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Borders>
        <w:top w:val="single" w:sz="4" w:space="0" w:color="8DB3E2" w:themeColor="text2" w:themeTint="66"/>
        <w:left w:val="single" w:sz="4" w:space="0" w:color="8DB3E2" w:themeColor="text2" w:themeTint="66"/>
        <w:bottom w:val="single" w:sz="4" w:space="0" w:color="8DB3E2" w:themeColor="text2" w:themeTint="66"/>
        <w:right w:val="single" w:sz="4" w:space="0" w:color="8DB3E2" w:themeColor="text2" w:themeTint="66"/>
        <w:insideV w:val="single" w:sz="4" w:space="0" w:color="8DB3E2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4F81BD" w:themeFill="accent1"/>
      </w:tcPr>
    </w:tblStylePr>
    <w:tblStylePr w:type="lastRow">
      <w:rPr>
        <w:rFonts w:asciiTheme="majorHAnsi" w:hAnsiTheme="majorHAnsi"/>
        <w:b/>
        <w:caps/>
        <w:smallCaps w:val="0"/>
        <w:color w:val="4F81BD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C6D9F1" w:themeFill="text2" w:themeFillTint="33"/>
      </w:tcPr>
    </w:tblStylePr>
  </w:style>
  <w:style w:type="table" w:customStyle="1" w:styleId="GridTable1Light-Accent112">
    <w:name w:val="Grid Table 1 Light - Accent 112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1">
    <w:name w:val="Grid Table 1 Light - Accent 211"/>
    <w:basedOn w:val="TableNormal"/>
    <w:uiPriority w:val="46"/>
    <w:rsid w:val="008D4F1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1">
    <w:name w:val="Grid Table 1 Light - Accent 1111"/>
    <w:basedOn w:val="TableNormal"/>
    <w:uiPriority w:val="46"/>
    <w:rsid w:val="008D4F1D"/>
    <w:pPr>
      <w:spacing w:after="0" w:line="240" w:lineRule="auto"/>
    </w:pPr>
    <w:rPr>
      <w:rFonts w:ascii="Garamond" w:eastAsia="MS Mincho" w:hAnsi="Garamond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1">
    <w:name w:val="Grid Table 1 Light - Accent 511"/>
    <w:basedOn w:val="TableNormal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1">
    <w:name w:val="Grid Table 1 Light - Accent 121"/>
    <w:basedOn w:val="TableNormal"/>
    <w:uiPriority w:val="46"/>
    <w:rsid w:val="008D4F1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1">
    <w:name w:val="Grid Table 1 Light - Accent 41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2">
    <w:name w:val="Grid Table 1 Light - Accent 312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1">
    <w:name w:val="Table Grid11"/>
    <w:basedOn w:val="TableNormal"/>
    <w:next w:val="TableGrid"/>
    <w:uiPriority w:val="59"/>
    <w:rsid w:val="008D4F1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3111">
    <w:name w:val="Grid Table 1 Light - Accent 311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gril1Luminos-Accentuare111">
    <w:name w:val="Tabel grilă 1 Luminos - Accentuare 11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1">
    <w:name w:val="Grid Table 1 Light - Accent 611"/>
    <w:basedOn w:val="TableNormal"/>
    <w:next w:val="GridTable1Light-Accent61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1">
    <w:name w:val="Grid Table 1 Light - Accent 131"/>
    <w:basedOn w:val="TableNormal"/>
    <w:next w:val="GridTable1Light-Accent13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21">
    <w:name w:val="Grid Table 1 Light - Accent 321"/>
    <w:basedOn w:val="TableNormal"/>
    <w:next w:val="GridTable1Light-Accent32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21">
    <w:name w:val="Grid Table 1 Light - Accent 221"/>
    <w:basedOn w:val="TableNormal"/>
    <w:next w:val="GridTable1Light-Accent22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DefaultParagraphFont"/>
    <w:rsid w:val="008D4F1D"/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8D4F1D"/>
    <w:rPr>
      <w:color w:val="808080"/>
      <w:shd w:val="clear" w:color="auto" w:fill="E6E6E6"/>
    </w:rPr>
  </w:style>
  <w:style w:type="paragraph" w:customStyle="1" w:styleId="JBABullet">
    <w:name w:val="JBA Bullet"/>
    <w:basedOn w:val="Normal"/>
    <w:qFormat/>
    <w:rsid w:val="008D4F1D"/>
    <w:pPr>
      <w:keepNext/>
      <w:numPr>
        <w:numId w:val="42"/>
      </w:numPr>
      <w:spacing w:after="100" w:afterAutospacing="1"/>
      <w:ind w:left="1208" w:hanging="357"/>
      <w:jc w:val="both"/>
    </w:pPr>
    <w:rPr>
      <w:rFonts w:ascii="Arial" w:hAnsi="Arial"/>
      <w:sz w:val="24"/>
      <w:szCs w:val="24"/>
      <w:lang w:val="en-GB"/>
    </w:rPr>
  </w:style>
  <w:style w:type="paragraph" w:customStyle="1" w:styleId="JBAParaText">
    <w:name w:val="JBA Para Text"/>
    <w:basedOn w:val="Normal"/>
    <w:rsid w:val="008D4F1D"/>
    <w:pPr>
      <w:widowControl w:val="0"/>
      <w:tabs>
        <w:tab w:val="right" w:pos="8789"/>
      </w:tabs>
      <w:spacing w:after="120"/>
      <w:ind w:left="720"/>
      <w:jc w:val="both"/>
      <w:outlineLvl w:val="1"/>
    </w:pPr>
    <w:rPr>
      <w:rFonts w:ascii="Arial" w:hAnsi="Arial"/>
      <w:sz w:val="24"/>
      <w:szCs w:val="24"/>
      <w:lang w:val="en-GB"/>
    </w:rPr>
  </w:style>
  <w:style w:type="paragraph" w:customStyle="1" w:styleId="a">
    <w:name w:val="Πίνακες"/>
    <w:basedOn w:val="Caption"/>
    <w:rsid w:val="008D4F1D"/>
    <w:pPr>
      <w:spacing w:after="0"/>
      <w:jc w:val="center"/>
    </w:pPr>
    <w:rPr>
      <w:rFonts w:ascii="Arial" w:eastAsia="Times New Roman" w:hAnsi="Arial" w:cs="Times New Roman"/>
      <w:b/>
      <w:bCs/>
      <w:i w:val="0"/>
      <w:iCs w:val="0"/>
      <w:color w:val="auto"/>
      <w:sz w:val="24"/>
      <w:szCs w:val="24"/>
      <w:lang w:val="en-US" w:eastAsia="el-GR"/>
    </w:rPr>
  </w:style>
  <w:style w:type="paragraph" w:customStyle="1" w:styleId="Style11ptJustified">
    <w:name w:val="Style 11 pt Justified"/>
    <w:basedOn w:val="Normal"/>
    <w:link w:val="Style11ptJustifiedChar"/>
    <w:rsid w:val="008D4F1D"/>
    <w:pPr>
      <w:widowControl w:val="0"/>
      <w:autoSpaceDE w:val="0"/>
      <w:autoSpaceDN w:val="0"/>
      <w:adjustRightInd w:val="0"/>
      <w:spacing w:before="60" w:after="120"/>
      <w:jc w:val="both"/>
    </w:pPr>
    <w:rPr>
      <w:rFonts w:ascii="Arial" w:hAnsi="Arial"/>
      <w:sz w:val="22"/>
      <w:lang w:val="en-US"/>
    </w:rPr>
  </w:style>
  <w:style w:type="character" w:customStyle="1" w:styleId="Style11ptJustifiedChar">
    <w:name w:val="Style 11 pt Justified Char"/>
    <w:link w:val="Style11ptJustified"/>
    <w:rsid w:val="008D4F1D"/>
    <w:rPr>
      <w:rFonts w:ascii="Arial" w:eastAsia="Times New Roman" w:hAnsi="Arial" w:cs="Times New Roman"/>
      <w:szCs w:val="20"/>
      <w:lang w:val="en-US"/>
    </w:rPr>
  </w:style>
  <w:style w:type="table" w:customStyle="1" w:styleId="GridTable1Light-Accent23">
    <w:name w:val="Grid Table 1 Light - Accent 23"/>
    <w:basedOn w:val="TableNormal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D4F1D"/>
    <w:rPr>
      <w:color w:val="605E5C"/>
      <w:shd w:val="clear" w:color="auto" w:fill="E1DFDD"/>
    </w:rPr>
  </w:style>
  <w:style w:type="table" w:customStyle="1" w:styleId="GridTable1Light-Accent14">
    <w:name w:val="Grid Table 1 Light - Accent 14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yiv2851234651gmail-m-4658833590213873922msolistparagraph">
    <w:name w:val="yiv2851234651gmail-m-4658833590213873922msolistparagraph"/>
    <w:basedOn w:val="Normal"/>
    <w:rsid w:val="008D4F1D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87">
    <w:name w:val="xl87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Verdana" w:hAnsi="Verdana"/>
      <w:b/>
      <w:bCs/>
      <w:sz w:val="18"/>
      <w:szCs w:val="18"/>
      <w:lang w:val="en-US"/>
    </w:rPr>
  </w:style>
  <w:style w:type="paragraph" w:customStyle="1" w:styleId="xl88">
    <w:name w:val="xl88"/>
    <w:basedOn w:val="Normal"/>
    <w:rsid w:val="008D4F1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89">
    <w:name w:val="xl89"/>
    <w:basedOn w:val="Normal"/>
    <w:rsid w:val="008D4F1D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0">
    <w:name w:val="xl90"/>
    <w:basedOn w:val="Normal"/>
    <w:rsid w:val="008D4F1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1">
    <w:name w:val="xl91"/>
    <w:basedOn w:val="Normal"/>
    <w:rsid w:val="008D4F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sz w:val="16"/>
      <w:szCs w:val="16"/>
      <w:lang w:val="en-US"/>
    </w:rPr>
  </w:style>
  <w:style w:type="paragraph" w:customStyle="1" w:styleId="xl92">
    <w:name w:val="xl92"/>
    <w:basedOn w:val="Normal"/>
    <w:rsid w:val="008D4F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3">
    <w:name w:val="xl93"/>
    <w:basedOn w:val="Normal"/>
    <w:rsid w:val="008D4F1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4">
    <w:name w:val="xl94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5">
    <w:name w:val="xl95"/>
    <w:basedOn w:val="Normal"/>
    <w:rsid w:val="008D4F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6">
    <w:name w:val="xl96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7">
    <w:name w:val="xl97"/>
    <w:basedOn w:val="Normal"/>
    <w:rsid w:val="008D4F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8">
    <w:name w:val="xl98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99">
    <w:name w:val="xl99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00">
    <w:name w:val="xl100"/>
    <w:basedOn w:val="Normal"/>
    <w:rsid w:val="008D4F1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sz w:val="16"/>
      <w:szCs w:val="16"/>
      <w:lang w:val="en-US"/>
    </w:rPr>
  </w:style>
  <w:style w:type="paragraph" w:customStyle="1" w:styleId="xl101">
    <w:name w:val="xl101"/>
    <w:basedOn w:val="Normal"/>
    <w:rsid w:val="008D4F1D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Verdana" w:hAnsi="Verdana"/>
      <w:sz w:val="16"/>
      <w:szCs w:val="16"/>
      <w:lang w:val="en-US"/>
    </w:rPr>
  </w:style>
  <w:style w:type="paragraph" w:customStyle="1" w:styleId="xl102">
    <w:name w:val="xl102"/>
    <w:basedOn w:val="Normal"/>
    <w:rsid w:val="008D4F1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Verdana" w:hAnsi="Verdana"/>
      <w:sz w:val="16"/>
      <w:szCs w:val="16"/>
      <w:lang w:val="en-US"/>
    </w:rPr>
  </w:style>
  <w:style w:type="paragraph" w:customStyle="1" w:styleId="xl103">
    <w:name w:val="xl103"/>
    <w:basedOn w:val="Normal"/>
    <w:rsid w:val="008D4F1D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Verdana" w:hAnsi="Verdana"/>
      <w:sz w:val="16"/>
      <w:szCs w:val="16"/>
      <w:lang w:val="en-US"/>
    </w:rPr>
  </w:style>
  <w:style w:type="paragraph" w:customStyle="1" w:styleId="xl104">
    <w:name w:val="xl104"/>
    <w:basedOn w:val="Normal"/>
    <w:rsid w:val="008D4F1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05">
    <w:name w:val="xl105"/>
    <w:basedOn w:val="Normal"/>
    <w:rsid w:val="008D4F1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06">
    <w:name w:val="xl106"/>
    <w:basedOn w:val="Normal"/>
    <w:rsid w:val="008D4F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sz w:val="16"/>
      <w:szCs w:val="16"/>
      <w:lang w:val="en-US"/>
    </w:rPr>
  </w:style>
  <w:style w:type="paragraph" w:customStyle="1" w:styleId="xl107">
    <w:name w:val="xl107"/>
    <w:basedOn w:val="Normal"/>
    <w:rsid w:val="008D4F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sz w:val="16"/>
      <w:szCs w:val="16"/>
      <w:lang w:val="en-US"/>
    </w:rPr>
  </w:style>
  <w:style w:type="paragraph" w:customStyle="1" w:styleId="xl108">
    <w:name w:val="xl108"/>
    <w:basedOn w:val="Normal"/>
    <w:rsid w:val="008D4F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sz w:val="16"/>
      <w:szCs w:val="16"/>
      <w:lang w:val="en-US"/>
    </w:rPr>
  </w:style>
  <w:style w:type="paragraph" w:customStyle="1" w:styleId="xl109">
    <w:name w:val="xl109"/>
    <w:basedOn w:val="Normal"/>
    <w:rsid w:val="008D4F1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sz w:val="16"/>
      <w:szCs w:val="16"/>
      <w:lang w:val="en-US"/>
    </w:rPr>
  </w:style>
  <w:style w:type="paragraph" w:customStyle="1" w:styleId="xl110">
    <w:name w:val="xl110"/>
    <w:basedOn w:val="Normal"/>
    <w:rsid w:val="008D4F1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11">
    <w:name w:val="xl111"/>
    <w:basedOn w:val="Normal"/>
    <w:rsid w:val="008D4F1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12">
    <w:name w:val="xl112"/>
    <w:basedOn w:val="Normal"/>
    <w:rsid w:val="008D4F1D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Verdana" w:hAnsi="Verdana"/>
      <w:sz w:val="16"/>
      <w:szCs w:val="16"/>
      <w:lang w:val="en-US"/>
    </w:rPr>
  </w:style>
  <w:style w:type="paragraph" w:customStyle="1" w:styleId="xl113">
    <w:name w:val="xl113"/>
    <w:basedOn w:val="Normal"/>
    <w:rsid w:val="008D4F1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14">
    <w:name w:val="xl114"/>
    <w:basedOn w:val="Normal"/>
    <w:rsid w:val="008D4F1D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15">
    <w:name w:val="xl115"/>
    <w:basedOn w:val="Normal"/>
    <w:rsid w:val="008D4F1D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16">
    <w:name w:val="xl116"/>
    <w:basedOn w:val="Normal"/>
    <w:rsid w:val="008D4F1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17">
    <w:name w:val="xl117"/>
    <w:basedOn w:val="Normal"/>
    <w:rsid w:val="008D4F1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18">
    <w:name w:val="xl118"/>
    <w:basedOn w:val="Normal"/>
    <w:rsid w:val="008D4F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19">
    <w:name w:val="xl119"/>
    <w:basedOn w:val="Normal"/>
    <w:rsid w:val="008D4F1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20">
    <w:name w:val="xl120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21">
    <w:name w:val="xl121"/>
    <w:basedOn w:val="Normal"/>
    <w:rsid w:val="008D4F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22">
    <w:name w:val="xl122"/>
    <w:basedOn w:val="Normal"/>
    <w:rsid w:val="008D4F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23">
    <w:name w:val="xl123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24">
    <w:name w:val="xl124"/>
    <w:basedOn w:val="Normal"/>
    <w:rsid w:val="008D4F1D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b/>
      <w:bCs/>
      <w:sz w:val="16"/>
      <w:szCs w:val="16"/>
      <w:lang w:val="en-US"/>
    </w:rPr>
  </w:style>
  <w:style w:type="paragraph" w:customStyle="1" w:styleId="xl125">
    <w:name w:val="xl125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8"/>
      <w:szCs w:val="18"/>
      <w:lang w:val="en-US"/>
    </w:rPr>
  </w:style>
  <w:style w:type="paragraph" w:customStyle="1" w:styleId="xl126">
    <w:name w:val="xl126"/>
    <w:basedOn w:val="Normal"/>
    <w:rsid w:val="008D4F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/>
      <w:b/>
      <w:bCs/>
      <w:sz w:val="18"/>
      <w:szCs w:val="18"/>
      <w:lang w:val="en-US"/>
    </w:rPr>
  </w:style>
  <w:style w:type="paragraph" w:customStyle="1" w:styleId="xl127">
    <w:name w:val="xl127"/>
    <w:basedOn w:val="Normal"/>
    <w:rsid w:val="008D4F1D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28">
    <w:name w:val="xl128"/>
    <w:basedOn w:val="Normal"/>
    <w:rsid w:val="008D4F1D"/>
    <w:pP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29">
    <w:name w:val="xl129"/>
    <w:basedOn w:val="Normal"/>
    <w:rsid w:val="008D4F1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30">
    <w:name w:val="xl130"/>
    <w:basedOn w:val="Normal"/>
    <w:rsid w:val="008D4F1D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31">
    <w:name w:val="xl131"/>
    <w:basedOn w:val="Normal"/>
    <w:rsid w:val="008D4F1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paragraph" w:customStyle="1" w:styleId="xl132">
    <w:name w:val="xl132"/>
    <w:basedOn w:val="Normal"/>
    <w:rsid w:val="008D4F1D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/>
      <w:sz w:val="16"/>
      <w:szCs w:val="16"/>
      <w:lang w:val="en-US"/>
    </w:rPr>
  </w:style>
  <w:style w:type="table" w:customStyle="1" w:styleId="GridTable1Light-Accent231">
    <w:name w:val="Grid Table 1 Light - Accent 231"/>
    <w:basedOn w:val="TableNormal"/>
    <w:uiPriority w:val="46"/>
    <w:rsid w:val="008D4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21">
    <w:name w:val="Unresolved Mention21"/>
    <w:basedOn w:val="DefaultParagraphFont"/>
    <w:uiPriority w:val="99"/>
    <w:semiHidden/>
    <w:unhideWhenUsed/>
    <w:rsid w:val="008D4F1D"/>
    <w:rPr>
      <w:color w:val="605E5C"/>
      <w:shd w:val="clear" w:color="auto" w:fill="E1DFDD"/>
    </w:rPr>
  </w:style>
  <w:style w:type="table" w:customStyle="1" w:styleId="GridTable1Light-Accent141">
    <w:name w:val="Grid Table 1 Light - Accent 141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4"/>
      <w:szCs w:val="24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istanumere">
    <w:name w:val="Lista numere"/>
    <w:basedOn w:val="ListParagraph"/>
    <w:qFormat/>
    <w:rsid w:val="008D4F1D"/>
    <w:pPr>
      <w:spacing w:before="120"/>
      <w:ind w:left="0"/>
      <w:contextualSpacing w:val="0"/>
      <w:jc w:val="both"/>
    </w:pPr>
    <w:rPr>
      <w:rFonts w:ascii="Palatino Linotype" w:hAnsi="Palatino Linotype"/>
      <w:sz w:val="20"/>
      <w:szCs w:val="20"/>
      <w:lang w:val="ro-RO" w:eastAsia="en-GB"/>
    </w:rPr>
  </w:style>
  <w:style w:type="paragraph" w:customStyle="1" w:styleId="Listabuline">
    <w:name w:val="Lista buline"/>
    <w:basedOn w:val="ListParagraph"/>
    <w:uiPriority w:val="99"/>
    <w:qFormat/>
    <w:rsid w:val="008D4F1D"/>
    <w:pPr>
      <w:numPr>
        <w:numId w:val="43"/>
      </w:numPr>
      <w:spacing w:before="120"/>
      <w:contextualSpacing w:val="0"/>
      <w:jc w:val="both"/>
    </w:pPr>
    <w:rPr>
      <w:rFonts w:ascii="Palatino Linotype" w:hAnsi="Palatino Linotype"/>
      <w:sz w:val="20"/>
      <w:szCs w:val="20"/>
      <w:lang w:val="ro-RO" w:eastAsia="ro-RO"/>
    </w:rPr>
  </w:style>
  <w:style w:type="paragraph" w:customStyle="1" w:styleId="Texttabel-normal">
    <w:name w:val="Text tabel - normal"/>
    <w:basedOn w:val="Normal"/>
    <w:uiPriority w:val="99"/>
    <w:rsid w:val="008D4F1D"/>
    <w:pPr>
      <w:spacing w:before="40" w:after="40"/>
      <w:ind w:left="57" w:right="57"/>
      <w:jc w:val="both"/>
    </w:pPr>
    <w:rPr>
      <w:rFonts w:ascii="Palatino Linotype" w:hAnsi="Palatino Linotype"/>
      <w:sz w:val="18"/>
      <w:szCs w:val="18"/>
      <w:lang w:eastAsia="en-GB"/>
    </w:rPr>
  </w:style>
  <w:style w:type="paragraph" w:customStyle="1" w:styleId="Listalitere">
    <w:name w:val="Lista litere"/>
    <w:basedOn w:val="ListParagraph"/>
    <w:qFormat/>
    <w:rsid w:val="008D4F1D"/>
    <w:pPr>
      <w:numPr>
        <w:numId w:val="44"/>
      </w:numPr>
      <w:spacing w:before="120"/>
      <w:contextualSpacing w:val="0"/>
      <w:jc w:val="both"/>
    </w:pPr>
    <w:rPr>
      <w:rFonts w:ascii="Palatino Linotype" w:eastAsiaTheme="minorEastAsia" w:hAnsi="Palatino Linotype"/>
      <w:sz w:val="20"/>
      <w:szCs w:val="20"/>
      <w:lang w:val="ro-RO"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D4F1D"/>
    <w:rPr>
      <w:color w:val="605E5C"/>
      <w:shd w:val="clear" w:color="auto" w:fill="E1DFDD"/>
    </w:rPr>
  </w:style>
  <w:style w:type="table" w:customStyle="1" w:styleId="GridTable1Light-Accent24">
    <w:name w:val="Grid Table 1 Light - Accent 24"/>
    <w:basedOn w:val="TableNormal"/>
    <w:uiPriority w:val="46"/>
    <w:rsid w:val="008D4F1D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WebChar">
    <w:name w:val="Normal (Web) Char"/>
    <w:basedOn w:val="DefaultParagraphFont"/>
    <w:link w:val="NormalWeb"/>
    <w:uiPriority w:val="99"/>
    <w:rsid w:val="008D4F1D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GridTable1Light-Accent15">
    <w:name w:val="Grid Table 1 Light - Accent 15"/>
    <w:basedOn w:val="TableNormal"/>
    <w:uiPriority w:val="46"/>
    <w:rsid w:val="008D4F1D"/>
    <w:pPr>
      <w:spacing w:after="0" w:line="240" w:lineRule="auto"/>
    </w:pPr>
    <w:rPr>
      <w:rFonts w:eastAsiaTheme="minorEastAsia"/>
      <w:color w:val="1F497D" w:themeColor="text2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tyleTabletitleCentered">
    <w:name w:val="Style Table title + Centered"/>
    <w:basedOn w:val="Normal"/>
    <w:rsid w:val="008D4F1D"/>
    <w:pPr>
      <w:suppressAutoHyphens/>
      <w:spacing w:before="60" w:after="60" w:line="288" w:lineRule="auto"/>
      <w:jc w:val="center"/>
    </w:pPr>
    <w:rPr>
      <w:rFonts w:ascii="Verdana" w:hAnsi="Verdana" w:cs="Arial"/>
      <w:b/>
      <w:smallCaps/>
      <w:lang w:val="en-US"/>
    </w:rPr>
  </w:style>
  <w:style w:type="paragraph" w:customStyle="1" w:styleId="StyleComicSansMSBoldLinespacingMultiple12li">
    <w:name w:val="Style Comic Sans MS Bold Line spacing:  Multiple 1.2 li"/>
    <w:basedOn w:val="Normal"/>
    <w:rsid w:val="008D4F1D"/>
    <w:pPr>
      <w:numPr>
        <w:numId w:val="45"/>
      </w:numPr>
      <w:spacing w:line="288" w:lineRule="auto"/>
    </w:pPr>
    <w:rPr>
      <w:rFonts w:ascii="Comic Sans MS" w:hAnsi="Comic Sans MS"/>
      <w:b/>
      <w:bCs/>
      <w:kern w:val="32"/>
      <w:sz w:val="22"/>
      <w:lang w:val="en-US"/>
    </w:rPr>
  </w:style>
  <w:style w:type="character" w:customStyle="1" w:styleId="Bullet1Char">
    <w:name w:val="Bullet 1 Char"/>
    <w:basedOn w:val="DefaultParagraphFont"/>
    <w:rsid w:val="008D4F1D"/>
    <w:rPr>
      <w:sz w:val="22"/>
      <w:szCs w:val="24"/>
      <w:lang w:eastAsia="de-D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D4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8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9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63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9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4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2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6C14-0F34-40BD-9FAC-4CB104DE0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671</Words>
  <Characters>3827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t-test</dc:creator>
  <cp:lastModifiedBy>Diana Poschina</cp:lastModifiedBy>
  <cp:revision>3</cp:revision>
  <cp:lastPrinted>2022-02-23T11:41:00Z</cp:lastPrinted>
  <dcterms:created xsi:type="dcterms:W3CDTF">2023-07-24T12:52:00Z</dcterms:created>
  <dcterms:modified xsi:type="dcterms:W3CDTF">2023-07-24T13:02:00Z</dcterms:modified>
</cp:coreProperties>
</file>